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vertAnchor="page" w:horzAnchor="page" w:tblpX="1022" w:tblpY="5331"/>
        <w:tblOverlap w:val="never"/>
        <w:tblW w:w="7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96"/>
      </w:tblGrid>
      <w:tr w:rsidR="00516435" w14:paraId="2AC077B4" w14:textId="77777777" w:rsidTr="00874335">
        <w:trPr>
          <w:trHeight w:val="3577"/>
        </w:trPr>
        <w:tc>
          <w:tcPr>
            <w:tcW w:w="7396" w:type="dxa"/>
          </w:tcPr>
          <w:p w14:paraId="21CDF333" w14:textId="3D06AF4A" w:rsidR="00516435" w:rsidRDefault="004530A0" w:rsidP="00516435">
            <w:pPr>
              <w:pStyle w:val="Titel"/>
            </w:pPr>
            <w:bookmarkStart w:id="0" w:name="_Toc40123623"/>
            <w:r>
              <w:t xml:space="preserve">Standaard </w:t>
            </w:r>
            <w:r w:rsidR="00752326">
              <w:t>administratieprotocol</w:t>
            </w:r>
            <w:bookmarkEnd w:id="0"/>
          </w:p>
          <w:p w14:paraId="74F7B388" w14:textId="713FAC29" w:rsidR="00516435" w:rsidRPr="00516435" w:rsidRDefault="00752326" w:rsidP="00516435">
            <w:pPr>
              <w:pStyle w:val="Ondertitel"/>
            </w:pPr>
            <w:bookmarkStart w:id="1" w:name="_Toc40123624"/>
            <w:proofErr w:type="gramStart"/>
            <w:r>
              <w:t>outputgericht</w:t>
            </w:r>
            <w:bookmarkEnd w:id="1"/>
            <w:proofErr w:type="gramEnd"/>
          </w:p>
          <w:p w14:paraId="5DAF5799" w14:textId="16EC995A" w:rsidR="00516435" w:rsidRDefault="00516435" w:rsidP="00516435">
            <w:pPr>
              <w:pStyle w:val="Datum"/>
            </w:pPr>
            <w:r>
              <w:t xml:space="preserve">Versie </w:t>
            </w:r>
            <w:r w:rsidR="004A116D">
              <w:t>3.0 3</w:t>
            </w:r>
            <w:r w:rsidR="004A116D" w:rsidRPr="004A116D">
              <w:rPr>
                <w:vertAlign w:val="superscript"/>
              </w:rPr>
              <w:t>de</w:t>
            </w:r>
            <w:r w:rsidR="004A116D">
              <w:t xml:space="preserve"> </w:t>
            </w:r>
            <w:r w:rsidR="00222D6E">
              <w:t>concept</w:t>
            </w:r>
          </w:p>
        </w:tc>
      </w:tr>
    </w:tbl>
    <w:p w14:paraId="34BCF62E" w14:textId="77777777" w:rsidR="008D070C" w:rsidRDefault="008D070C" w:rsidP="00516435">
      <w:pPr>
        <w:pStyle w:val="Plattetekst"/>
      </w:pPr>
    </w:p>
    <w:p w14:paraId="503D089E" w14:textId="77777777" w:rsidR="00516435" w:rsidRDefault="00516435" w:rsidP="00516435">
      <w:pPr>
        <w:pStyle w:val="Plattetekst"/>
      </w:pPr>
    </w:p>
    <w:p w14:paraId="5080814B" w14:textId="77777777" w:rsidR="00516435" w:rsidRPr="00516435" w:rsidRDefault="00516435" w:rsidP="00516435">
      <w:pPr>
        <w:pStyle w:val="Plattetekst"/>
      </w:pPr>
    </w:p>
    <w:p w14:paraId="6CED09A9" w14:textId="77777777" w:rsidR="00E8692D" w:rsidRPr="00516435" w:rsidRDefault="00E8692D" w:rsidP="00516435">
      <w:pPr>
        <w:pStyle w:val="Plattetekst"/>
      </w:pPr>
    </w:p>
    <w:p w14:paraId="5C989C6B" w14:textId="77777777" w:rsidR="00FC181F" w:rsidRDefault="00FC181F" w:rsidP="00B10BC0">
      <w:pPr>
        <w:pStyle w:val="Plattetekst"/>
      </w:pPr>
      <w:r>
        <w:br w:type="page"/>
      </w:r>
      <w:bookmarkStart w:id="2" w:name="_Hlk21943503"/>
    </w:p>
    <w:p w14:paraId="65B590CE" w14:textId="77777777" w:rsidR="00516435" w:rsidRPr="00ED60B7" w:rsidRDefault="002226B7" w:rsidP="00ED60B7">
      <w:pPr>
        <w:pStyle w:val="Kopvaninhoudsopgave"/>
      </w:pPr>
      <w:bookmarkStart w:id="3" w:name="_Toc13065701"/>
      <w:bookmarkEnd w:id="2"/>
      <w:r>
        <w:rPr>
          <w:noProof/>
        </w:rPr>
        <w:lastRenderedPageBreak/>
        <w:t>Wijzigingsbeheer</w:t>
      </w:r>
      <w:bookmarkEnd w:id="3"/>
    </w:p>
    <w:tbl>
      <w:tblPr>
        <w:tblStyle w:val="i-SDTabel2Breed"/>
        <w:tblW w:w="8505" w:type="dxa"/>
        <w:tblLook w:val="0420" w:firstRow="1" w:lastRow="0" w:firstColumn="0" w:lastColumn="0" w:noHBand="0" w:noVBand="1"/>
      </w:tblPr>
      <w:tblGrid>
        <w:gridCol w:w="1341"/>
        <w:gridCol w:w="1211"/>
        <w:gridCol w:w="1843"/>
        <w:gridCol w:w="4110"/>
      </w:tblGrid>
      <w:tr w:rsidR="00A07FDB" w14:paraId="3C847AFE" w14:textId="77777777" w:rsidTr="00405F09">
        <w:trPr>
          <w:cnfStyle w:val="100000000000" w:firstRow="1" w:lastRow="0" w:firstColumn="0" w:lastColumn="0" w:oddVBand="0" w:evenVBand="0" w:oddHBand="0" w:evenHBand="0" w:firstRowFirstColumn="0" w:firstRowLastColumn="0" w:lastRowFirstColumn="0" w:lastRowLastColumn="0"/>
        </w:trPr>
        <w:tc>
          <w:tcPr>
            <w:tcW w:w="1341" w:type="dxa"/>
          </w:tcPr>
          <w:p w14:paraId="42A9A60E" w14:textId="77777777" w:rsidR="00A07FDB" w:rsidRDefault="00A07FDB" w:rsidP="0062303C">
            <w:pPr>
              <w:pStyle w:val="Plattetekst"/>
              <w:ind w:left="0"/>
              <w:rPr>
                <w:noProof/>
              </w:rPr>
            </w:pPr>
            <w:r>
              <w:rPr>
                <w:noProof/>
              </w:rPr>
              <w:t>Datum</w:t>
            </w:r>
          </w:p>
        </w:tc>
        <w:tc>
          <w:tcPr>
            <w:tcW w:w="1211" w:type="dxa"/>
          </w:tcPr>
          <w:p w14:paraId="015437CA" w14:textId="77777777" w:rsidR="00A07FDB" w:rsidRDefault="00A07FDB" w:rsidP="0062303C">
            <w:pPr>
              <w:pStyle w:val="Plattetekst"/>
              <w:ind w:left="0"/>
              <w:rPr>
                <w:noProof/>
              </w:rPr>
            </w:pPr>
            <w:r>
              <w:rPr>
                <w:noProof/>
              </w:rPr>
              <w:t>Versie</w:t>
            </w:r>
          </w:p>
        </w:tc>
        <w:tc>
          <w:tcPr>
            <w:tcW w:w="1843" w:type="dxa"/>
          </w:tcPr>
          <w:p w14:paraId="16ECE58D" w14:textId="77777777" w:rsidR="00A07FDB" w:rsidRDefault="00A07FDB" w:rsidP="0062303C">
            <w:pPr>
              <w:pStyle w:val="Plattetekst"/>
              <w:ind w:left="0"/>
              <w:rPr>
                <w:noProof/>
              </w:rPr>
            </w:pPr>
            <w:r>
              <w:rPr>
                <w:noProof/>
              </w:rPr>
              <w:t>Bewerker</w:t>
            </w:r>
          </w:p>
        </w:tc>
        <w:tc>
          <w:tcPr>
            <w:tcW w:w="4110" w:type="dxa"/>
          </w:tcPr>
          <w:p w14:paraId="192F094C" w14:textId="77777777" w:rsidR="00A07FDB" w:rsidRDefault="00A07FDB" w:rsidP="0062303C">
            <w:pPr>
              <w:pStyle w:val="Plattetekst"/>
              <w:ind w:left="0"/>
              <w:rPr>
                <w:noProof/>
              </w:rPr>
            </w:pPr>
            <w:r>
              <w:rPr>
                <w:noProof/>
              </w:rPr>
              <w:t>Wijzigingen</w:t>
            </w:r>
          </w:p>
        </w:tc>
      </w:tr>
      <w:tr w:rsidR="00A07FDB" w14:paraId="2EE65462" w14:textId="77777777" w:rsidTr="00405F09">
        <w:tc>
          <w:tcPr>
            <w:tcW w:w="1341" w:type="dxa"/>
          </w:tcPr>
          <w:p w14:paraId="416F4451" w14:textId="77777777" w:rsidR="00A07FDB" w:rsidRDefault="00A07FDB" w:rsidP="0062303C">
            <w:pPr>
              <w:pStyle w:val="Plattetekst"/>
              <w:ind w:left="0"/>
              <w:rPr>
                <w:noProof/>
              </w:rPr>
            </w:pPr>
            <w:r>
              <w:rPr>
                <w:noProof/>
              </w:rPr>
              <w:t>2019-04-08</w:t>
            </w:r>
          </w:p>
        </w:tc>
        <w:tc>
          <w:tcPr>
            <w:tcW w:w="1211" w:type="dxa"/>
          </w:tcPr>
          <w:p w14:paraId="649CB815" w14:textId="77777777" w:rsidR="00A07FDB" w:rsidRDefault="00A07FDB" w:rsidP="0062303C">
            <w:pPr>
              <w:pStyle w:val="Plattetekst"/>
              <w:ind w:left="0"/>
              <w:rPr>
                <w:noProof/>
              </w:rPr>
            </w:pPr>
            <w:r>
              <w:rPr>
                <w:noProof/>
              </w:rPr>
              <w:t>1.01</w:t>
            </w:r>
          </w:p>
        </w:tc>
        <w:tc>
          <w:tcPr>
            <w:tcW w:w="1843" w:type="dxa"/>
          </w:tcPr>
          <w:p w14:paraId="6B4EE39B" w14:textId="77777777" w:rsidR="00A07FDB" w:rsidRDefault="00A07FDB" w:rsidP="0062303C">
            <w:pPr>
              <w:pStyle w:val="Plattetekst"/>
              <w:ind w:left="0"/>
              <w:rPr>
                <w:noProof/>
              </w:rPr>
            </w:pPr>
            <w:r>
              <w:rPr>
                <w:noProof/>
              </w:rPr>
              <w:t>Cor Top</w:t>
            </w:r>
          </w:p>
        </w:tc>
        <w:tc>
          <w:tcPr>
            <w:tcW w:w="4110" w:type="dxa"/>
          </w:tcPr>
          <w:p w14:paraId="4C7E9350" w14:textId="77777777" w:rsidR="00A07FDB" w:rsidRDefault="00A07FDB" w:rsidP="0062303C">
            <w:pPr>
              <w:pStyle w:val="Plattetekst"/>
              <w:ind w:left="0"/>
              <w:rPr>
                <w:noProof/>
              </w:rPr>
            </w:pPr>
            <w:r w:rsidRPr="005B1EB3">
              <w:rPr>
                <w:noProof/>
              </w:rPr>
              <w:t>Verplichtend karakter volume verwijderd uit de beschrijving n.a.v. 2.3 release</w:t>
            </w:r>
          </w:p>
        </w:tc>
      </w:tr>
      <w:tr w:rsidR="00A07FDB" w14:paraId="4BEEF224" w14:textId="77777777" w:rsidTr="00405F09">
        <w:tc>
          <w:tcPr>
            <w:tcW w:w="1341" w:type="dxa"/>
          </w:tcPr>
          <w:p w14:paraId="553FF1CB" w14:textId="77777777" w:rsidR="00A07FDB" w:rsidRDefault="00A07FDB" w:rsidP="0062303C">
            <w:pPr>
              <w:pStyle w:val="Plattetekst"/>
              <w:ind w:left="0"/>
              <w:rPr>
                <w:noProof/>
              </w:rPr>
            </w:pPr>
            <w:r>
              <w:rPr>
                <w:noProof/>
              </w:rPr>
              <w:t>2019-05-06</w:t>
            </w:r>
          </w:p>
        </w:tc>
        <w:tc>
          <w:tcPr>
            <w:tcW w:w="1211" w:type="dxa"/>
          </w:tcPr>
          <w:p w14:paraId="112BC972" w14:textId="77777777" w:rsidR="00A07FDB" w:rsidRDefault="00A07FDB" w:rsidP="0062303C">
            <w:pPr>
              <w:pStyle w:val="Plattetekst"/>
              <w:ind w:left="0"/>
              <w:rPr>
                <w:noProof/>
              </w:rPr>
            </w:pPr>
            <w:r>
              <w:rPr>
                <w:noProof/>
              </w:rPr>
              <w:t>1.02</w:t>
            </w:r>
          </w:p>
        </w:tc>
        <w:tc>
          <w:tcPr>
            <w:tcW w:w="1843" w:type="dxa"/>
          </w:tcPr>
          <w:p w14:paraId="57DBE5F1" w14:textId="77777777" w:rsidR="00A07FDB" w:rsidRDefault="00A07FDB" w:rsidP="0062303C">
            <w:pPr>
              <w:pStyle w:val="Plattetekst"/>
              <w:ind w:left="0"/>
              <w:rPr>
                <w:noProof/>
              </w:rPr>
            </w:pPr>
            <w:r>
              <w:rPr>
                <w:noProof/>
              </w:rPr>
              <w:t>Gerard van Dam</w:t>
            </w:r>
          </w:p>
        </w:tc>
        <w:tc>
          <w:tcPr>
            <w:tcW w:w="4110" w:type="dxa"/>
          </w:tcPr>
          <w:p w14:paraId="6FD14FCA" w14:textId="6913D349" w:rsidR="00A07FDB" w:rsidRDefault="00A07FDB" w:rsidP="0062303C">
            <w:pPr>
              <w:pStyle w:val="Plattetekst"/>
              <w:ind w:left="0"/>
              <w:rPr>
                <w:noProof/>
              </w:rPr>
            </w:pPr>
            <w:r>
              <w:rPr>
                <w:noProof/>
              </w:rPr>
              <w:t>Inleiding: verwijzing naar standaardartikelen verwijderd. Kleine tekstuele aanpassingen.</w:t>
            </w:r>
          </w:p>
        </w:tc>
      </w:tr>
      <w:tr w:rsidR="00A07FDB" w14:paraId="5D7EE497" w14:textId="77777777" w:rsidTr="00405F09">
        <w:tc>
          <w:tcPr>
            <w:tcW w:w="1341" w:type="dxa"/>
          </w:tcPr>
          <w:p w14:paraId="28CC2F5D" w14:textId="77777777" w:rsidR="00A07FDB" w:rsidRDefault="00A07FDB" w:rsidP="0062303C">
            <w:pPr>
              <w:pStyle w:val="Plattetekst"/>
              <w:ind w:left="0"/>
              <w:rPr>
                <w:noProof/>
              </w:rPr>
            </w:pPr>
            <w:r>
              <w:rPr>
                <w:noProof/>
              </w:rPr>
              <w:t>2019-11-12</w:t>
            </w:r>
          </w:p>
        </w:tc>
        <w:tc>
          <w:tcPr>
            <w:tcW w:w="1211" w:type="dxa"/>
          </w:tcPr>
          <w:p w14:paraId="3C41C5EC" w14:textId="77777777" w:rsidR="00A07FDB" w:rsidRDefault="00A07FDB" w:rsidP="0062303C">
            <w:pPr>
              <w:pStyle w:val="Plattetekst"/>
              <w:ind w:left="0"/>
              <w:rPr>
                <w:noProof/>
              </w:rPr>
            </w:pPr>
            <w:r>
              <w:rPr>
                <w:noProof/>
              </w:rPr>
              <w:t>1.1</w:t>
            </w:r>
          </w:p>
        </w:tc>
        <w:tc>
          <w:tcPr>
            <w:tcW w:w="1843" w:type="dxa"/>
          </w:tcPr>
          <w:p w14:paraId="4252BEFC" w14:textId="77777777" w:rsidR="00A07FDB" w:rsidRDefault="00A07FDB" w:rsidP="0062303C">
            <w:pPr>
              <w:pStyle w:val="Plattetekst"/>
              <w:ind w:left="0"/>
              <w:rPr>
                <w:noProof/>
              </w:rPr>
            </w:pPr>
            <w:r>
              <w:rPr>
                <w:noProof/>
              </w:rPr>
              <w:t>Gerard van Dam</w:t>
            </w:r>
          </w:p>
        </w:tc>
        <w:tc>
          <w:tcPr>
            <w:tcW w:w="4110" w:type="dxa"/>
          </w:tcPr>
          <w:p w14:paraId="7B7591A0" w14:textId="77777777" w:rsidR="00A07FDB" w:rsidRDefault="00A07FDB" w:rsidP="0062303C">
            <w:pPr>
              <w:pStyle w:val="Plattetekst"/>
              <w:ind w:left="0"/>
              <w:rPr>
                <w:noProof/>
              </w:rPr>
            </w:pPr>
            <w:r>
              <w:rPr>
                <w:noProof/>
              </w:rPr>
              <w:t>Nieuw bijlage 3 voor een overzicht van de wijzigingen.</w:t>
            </w:r>
          </w:p>
          <w:p w14:paraId="68609D49" w14:textId="77777777" w:rsidR="00A07FDB" w:rsidRDefault="00A07FDB" w:rsidP="0062303C">
            <w:pPr>
              <w:pStyle w:val="Plattetekst"/>
              <w:ind w:left="0"/>
              <w:rPr>
                <w:noProof/>
              </w:rPr>
            </w:pPr>
            <w:r>
              <w:rPr>
                <w:noProof/>
              </w:rPr>
              <w:t>Aanpassing voor versie 2.4 iWmo en 2.4 iJw.</w:t>
            </w:r>
          </w:p>
        </w:tc>
      </w:tr>
      <w:tr w:rsidR="00A07FDB" w14:paraId="1F6B0D67" w14:textId="77777777" w:rsidTr="00405F09">
        <w:tc>
          <w:tcPr>
            <w:tcW w:w="1341" w:type="dxa"/>
          </w:tcPr>
          <w:p w14:paraId="68146459" w14:textId="77777777" w:rsidR="00A07FDB" w:rsidRDefault="00A07FDB" w:rsidP="0062303C">
            <w:pPr>
              <w:pStyle w:val="Plattetekst"/>
              <w:ind w:left="0"/>
              <w:rPr>
                <w:noProof/>
              </w:rPr>
            </w:pPr>
            <w:r>
              <w:rPr>
                <w:noProof/>
              </w:rPr>
              <w:t>2019-11-24</w:t>
            </w:r>
          </w:p>
        </w:tc>
        <w:tc>
          <w:tcPr>
            <w:tcW w:w="1211" w:type="dxa"/>
          </w:tcPr>
          <w:p w14:paraId="715A8EF5" w14:textId="77777777" w:rsidR="00A07FDB" w:rsidRDefault="00A07FDB" w:rsidP="0062303C">
            <w:pPr>
              <w:pStyle w:val="Plattetekst"/>
              <w:ind w:left="0"/>
              <w:rPr>
                <w:noProof/>
              </w:rPr>
            </w:pPr>
            <w:r>
              <w:rPr>
                <w:noProof/>
              </w:rPr>
              <w:t>1.1.1</w:t>
            </w:r>
          </w:p>
        </w:tc>
        <w:tc>
          <w:tcPr>
            <w:tcW w:w="1843" w:type="dxa"/>
          </w:tcPr>
          <w:p w14:paraId="3A2B4B09" w14:textId="77777777" w:rsidR="00A07FDB" w:rsidRDefault="00A07FDB" w:rsidP="0062303C">
            <w:pPr>
              <w:pStyle w:val="Plattetekst"/>
              <w:ind w:left="0"/>
              <w:rPr>
                <w:noProof/>
              </w:rPr>
            </w:pPr>
            <w:r>
              <w:rPr>
                <w:noProof/>
              </w:rPr>
              <w:t>Gerard van Dam</w:t>
            </w:r>
          </w:p>
        </w:tc>
        <w:tc>
          <w:tcPr>
            <w:tcW w:w="4110" w:type="dxa"/>
          </w:tcPr>
          <w:p w14:paraId="29EA5FD4" w14:textId="77777777" w:rsidR="00A07FDB" w:rsidRDefault="00A07FDB" w:rsidP="0062303C">
            <w:pPr>
              <w:pStyle w:val="Plattetekst"/>
              <w:ind w:left="0"/>
              <w:rPr>
                <w:noProof/>
              </w:rPr>
            </w:pPr>
            <w:r>
              <w:rPr>
                <w:noProof/>
              </w:rPr>
              <w:t>Zie bijlage 3.</w:t>
            </w:r>
          </w:p>
        </w:tc>
      </w:tr>
      <w:tr w:rsidR="00A07FDB" w14:paraId="0933C74C" w14:textId="77777777" w:rsidTr="00405F09">
        <w:tc>
          <w:tcPr>
            <w:tcW w:w="1341" w:type="dxa"/>
          </w:tcPr>
          <w:p w14:paraId="68EDE389" w14:textId="77777777" w:rsidR="00A07FDB" w:rsidRDefault="00A07FDB" w:rsidP="0062303C">
            <w:pPr>
              <w:pStyle w:val="Plattetekst"/>
              <w:ind w:left="0"/>
              <w:rPr>
                <w:noProof/>
              </w:rPr>
            </w:pPr>
            <w:r>
              <w:rPr>
                <w:noProof/>
              </w:rPr>
              <w:t>2020-01-23</w:t>
            </w:r>
          </w:p>
        </w:tc>
        <w:tc>
          <w:tcPr>
            <w:tcW w:w="1211" w:type="dxa"/>
          </w:tcPr>
          <w:p w14:paraId="093EE4AD" w14:textId="77777777" w:rsidR="00A07FDB" w:rsidRDefault="00A07FDB" w:rsidP="0062303C">
            <w:pPr>
              <w:pStyle w:val="Plattetekst"/>
              <w:ind w:left="0"/>
              <w:rPr>
                <w:noProof/>
              </w:rPr>
            </w:pPr>
            <w:r>
              <w:rPr>
                <w:noProof/>
              </w:rPr>
              <w:t>2020-04 concept</w:t>
            </w:r>
          </w:p>
        </w:tc>
        <w:tc>
          <w:tcPr>
            <w:tcW w:w="1843" w:type="dxa"/>
          </w:tcPr>
          <w:p w14:paraId="4CD77586" w14:textId="77777777" w:rsidR="00A07FDB" w:rsidRDefault="00A07FDB" w:rsidP="0062303C">
            <w:pPr>
              <w:pStyle w:val="Plattetekst"/>
              <w:ind w:left="0"/>
              <w:rPr>
                <w:noProof/>
              </w:rPr>
            </w:pPr>
            <w:r>
              <w:rPr>
                <w:noProof/>
              </w:rPr>
              <w:t>Gerard van Dam</w:t>
            </w:r>
          </w:p>
        </w:tc>
        <w:tc>
          <w:tcPr>
            <w:tcW w:w="4110" w:type="dxa"/>
          </w:tcPr>
          <w:p w14:paraId="00C463C2" w14:textId="77777777" w:rsidR="00A07FDB" w:rsidRDefault="00A07FDB" w:rsidP="0062303C">
            <w:pPr>
              <w:pStyle w:val="Plattetekst"/>
              <w:ind w:left="0"/>
              <w:rPr>
                <w:noProof/>
              </w:rPr>
            </w:pPr>
            <w:r>
              <w:rPr>
                <w:noProof/>
              </w:rPr>
              <w:t>Kopie van 1.1.1 start voor versie 2020</w:t>
            </w:r>
          </w:p>
        </w:tc>
      </w:tr>
      <w:tr w:rsidR="00A07FDB" w14:paraId="0440AB0C" w14:textId="77777777" w:rsidTr="00405F09">
        <w:tc>
          <w:tcPr>
            <w:tcW w:w="1341" w:type="dxa"/>
          </w:tcPr>
          <w:p w14:paraId="22715C78" w14:textId="287D57DE" w:rsidR="00A07FDB" w:rsidRDefault="00A07FDB" w:rsidP="0062303C">
            <w:pPr>
              <w:pStyle w:val="Plattetekst"/>
              <w:ind w:left="0"/>
              <w:rPr>
                <w:noProof/>
              </w:rPr>
            </w:pPr>
            <w:r>
              <w:rPr>
                <w:noProof/>
              </w:rPr>
              <w:t>2020-0</w:t>
            </w:r>
            <w:r w:rsidR="004A116D">
              <w:rPr>
                <w:noProof/>
              </w:rPr>
              <w:t>5</w:t>
            </w:r>
            <w:r>
              <w:rPr>
                <w:noProof/>
              </w:rPr>
              <w:t>-</w:t>
            </w:r>
            <w:r w:rsidR="004A116D">
              <w:rPr>
                <w:noProof/>
              </w:rPr>
              <w:t>11</w:t>
            </w:r>
          </w:p>
        </w:tc>
        <w:tc>
          <w:tcPr>
            <w:tcW w:w="1211" w:type="dxa"/>
          </w:tcPr>
          <w:p w14:paraId="71F52CDD" w14:textId="464192B9" w:rsidR="00A07FDB" w:rsidRDefault="004A116D" w:rsidP="0062303C">
            <w:pPr>
              <w:pStyle w:val="Plattetekst"/>
              <w:ind w:left="0"/>
              <w:rPr>
                <w:noProof/>
              </w:rPr>
            </w:pPr>
            <w:r>
              <w:rPr>
                <w:noProof/>
              </w:rPr>
              <w:t>3.0 3</w:t>
            </w:r>
            <w:r w:rsidRPr="000C135C">
              <w:rPr>
                <w:noProof/>
                <w:vertAlign w:val="superscript"/>
              </w:rPr>
              <w:t>de</w:t>
            </w:r>
            <w:r>
              <w:rPr>
                <w:noProof/>
              </w:rPr>
              <w:t xml:space="preserve"> </w:t>
            </w:r>
            <w:r w:rsidR="00A07FDB">
              <w:rPr>
                <w:noProof/>
              </w:rPr>
              <w:t>concept</w:t>
            </w:r>
          </w:p>
        </w:tc>
        <w:tc>
          <w:tcPr>
            <w:tcW w:w="1843" w:type="dxa"/>
          </w:tcPr>
          <w:p w14:paraId="65C7047E" w14:textId="46AF13B2" w:rsidR="00A07FDB" w:rsidRDefault="00A07FDB" w:rsidP="0062303C">
            <w:pPr>
              <w:pStyle w:val="Plattetekst"/>
              <w:ind w:left="0"/>
              <w:rPr>
                <w:noProof/>
              </w:rPr>
            </w:pPr>
            <w:r>
              <w:rPr>
                <w:noProof/>
              </w:rPr>
              <w:t>Gera</w:t>
            </w:r>
            <w:r w:rsidR="004A5000">
              <w:rPr>
                <w:noProof/>
              </w:rPr>
              <w:t>r</w:t>
            </w:r>
            <w:r>
              <w:rPr>
                <w:noProof/>
              </w:rPr>
              <w:t>d van Dam</w:t>
            </w:r>
          </w:p>
        </w:tc>
        <w:tc>
          <w:tcPr>
            <w:tcW w:w="4110" w:type="dxa"/>
          </w:tcPr>
          <w:p w14:paraId="1F045514" w14:textId="77777777" w:rsidR="00A07FDB" w:rsidRDefault="00A07FDB" w:rsidP="0062303C">
            <w:pPr>
              <w:pStyle w:val="Plattetekst"/>
              <w:ind w:left="0"/>
              <w:rPr>
                <w:noProof/>
              </w:rPr>
            </w:pPr>
          </w:p>
        </w:tc>
      </w:tr>
    </w:tbl>
    <w:p w14:paraId="18D053D4" w14:textId="77777777" w:rsidR="00516435" w:rsidRDefault="00516435" w:rsidP="00516435">
      <w:pPr>
        <w:pStyle w:val="Plattetekst"/>
        <w:rPr>
          <w:noProof/>
        </w:rPr>
      </w:pPr>
    </w:p>
    <w:p w14:paraId="29F110A4" w14:textId="5D40980F" w:rsidR="006B4CE0" w:rsidRPr="00A1237D" w:rsidRDefault="00F641A7" w:rsidP="006B4CE0">
      <w:pPr>
        <w:pStyle w:val="Plattetekst"/>
        <w:pBdr>
          <w:top w:val="single" w:sz="4" w:space="1" w:color="auto"/>
          <w:left w:val="single" w:sz="4" w:space="1" w:color="auto"/>
          <w:bottom w:val="single" w:sz="4" w:space="1" w:color="auto"/>
          <w:right w:val="single" w:sz="4" w:space="1" w:color="auto"/>
        </w:pBdr>
        <w:ind w:left="0"/>
        <w:rPr>
          <w:b/>
        </w:rPr>
      </w:pPr>
      <w:r w:rsidRPr="00A1237D">
        <w:rPr>
          <w:b/>
        </w:rPr>
        <w:t xml:space="preserve">Informatie voor de review van </w:t>
      </w:r>
      <w:r w:rsidR="006B4CE0">
        <w:rPr>
          <w:b/>
        </w:rPr>
        <w:t xml:space="preserve">het </w:t>
      </w:r>
      <w:r w:rsidR="006B4CE0" w:rsidRPr="00A1237D">
        <w:rPr>
          <w:b/>
        </w:rPr>
        <w:t>S</w:t>
      </w:r>
      <w:r w:rsidR="006B4CE0">
        <w:rPr>
          <w:b/>
        </w:rPr>
        <w:t>tandaard administratieprotocol (SAP)</w:t>
      </w:r>
    </w:p>
    <w:p w14:paraId="727ED10D" w14:textId="5D5FF053" w:rsidR="00F641A7" w:rsidRDefault="006B4CE0" w:rsidP="006B4CE0">
      <w:pPr>
        <w:pStyle w:val="Plattetekst"/>
        <w:pBdr>
          <w:top w:val="single" w:sz="4" w:space="1" w:color="auto"/>
          <w:left w:val="single" w:sz="4" w:space="1" w:color="auto"/>
          <w:bottom w:val="single" w:sz="4" w:space="1" w:color="auto"/>
          <w:right w:val="single" w:sz="4" w:space="1" w:color="auto"/>
        </w:pBdr>
        <w:ind w:left="0"/>
        <w:rPr>
          <w:noProof/>
        </w:rPr>
      </w:pPr>
      <w:r>
        <w:rPr>
          <w:noProof/>
        </w:rPr>
        <w:t>Voor u ligt het derde concept van het Standaard administratieprotocol</w:t>
      </w:r>
      <w:r w:rsidR="00F641A7">
        <w:rPr>
          <w:noProof/>
        </w:rPr>
        <w:t xml:space="preserve"> outputgericht die aansluit bij de iWmo en iJw release 3.0. Vanuit het Ketenbureau i-Sociaal </w:t>
      </w:r>
      <w:r>
        <w:rPr>
          <w:noProof/>
        </w:rPr>
        <w:t>D</w:t>
      </w:r>
      <w:r w:rsidR="00F641A7">
        <w:rPr>
          <w:noProof/>
        </w:rPr>
        <w:t xml:space="preserve">omein hebben diverse medewerkers de nieuwe functionaliteit opgenomen in het SAP. </w:t>
      </w:r>
    </w:p>
    <w:p w14:paraId="0626E0D4" w14:textId="77777777" w:rsidR="00F641A7" w:rsidRDefault="00F641A7" w:rsidP="00F641A7">
      <w:pPr>
        <w:pStyle w:val="Plattetekst"/>
        <w:pBdr>
          <w:top w:val="single" w:sz="4" w:space="1" w:color="auto"/>
          <w:left w:val="single" w:sz="4" w:space="1" w:color="auto"/>
          <w:bottom w:val="single" w:sz="4" w:space="1" w:color="auto"/>
          <w:right w:val="single" w:sz="4" w:space="1" w:color="auto"/>
        </w:pBdr>
        <w:ind w:left="0"/>
        <w:rPr>
          <w:noProof/>
        </w:rPr>
      </w:pPr>
    </w:p>
    <w:p w14:paraId="1C8BD74C" w14:textId="349E8ED9" w:rsidR="00F641A7" w:rsidRDefault="00F641A7" w:rsidP="00F641A7">
      <w:pPr>
        <w:pStyle w:val="Plattetekst"/>
        <w:pBdr>
          <w:top w:val="single" w:sz="4" w:space="1" w:color="auto"/>
          <w:left w:val="single" w:sz="4" w:space="1" w:color="auto"/>
          <w:bottom w:val="single" w:sz="4" w:space="1" w:color="auto"/>
          <w:right w:val="single" w:sz="4" w:space="1" w:color="auto"/>
        </w:pBdr>
        <w:ind w:left="0"/>
        <w:rPr>
          <w:noProof/>
        </w:rPr>
      </w:pPr>
      <w:r>
        <w:rPr>
          <w:noProof/>
        </w:rPr>
        <w:t xml:space="preserve">Aangezien de definitieve specificaties van de 3.0 release iWmo en iJw begin april 2020 waren gepubliceerd is het mogelijk dat beschrijvingen in het SAP niet 100% aansluiten. In de definitieve versie worden deze oneffenheden weggewerkt. Het SAP volgt de iStandaarden, wijkt daarin niet van af maar kan wel de </w:t>
      </w:r>
      <w:r w:rsidR="00284AFA">
        <w:rPr>
          <w:noProof/>
        </w:rPr>
        <w:t xml:space="preserve">diversiteit </w:t>
      </w:r>
      <w:r>
        <w:rPr>
          <w:noProof/>
        </w:rPr>
        <w:t>terugbrengen als er positieve effecten zijn op de administratieve lasten.</w:t>
      </w:r>
    </w:p>
    <w:p w14:paraId="3BCF2D84" w14:textId="77777777" w:rsidR="00F641A7" w:rsidRDefault="00F641A7" w:rsidP="00F641A7">
      <w:pPr>
        <w:pStyle w:val="Plattetekst"/>
        <w:pBdr>
          <w:top w:val="single" w:sz="4" w:space="1" w:color="auto"/>
          <w:left w:val="single" w:sz="4" w:space="1" w:color="auto"/>
          <w:bottom w:val="single" w:sz="4" w:space="1" w:color="auto"/>
          <w:right w:val="single" w:sz="4" w:space="1" w:color="auto"/>
        </w:pBdr>
        <w:ind w:left="0"/>
        <w:rPr>
          <w:noProof/>
        </w:rPr>
      </w:pPr>
    </w:p>
    <w:p w14:paraId="1611EF8E" w14:textId="77777777" w:rsidR="00F641A7" w:rsidRPr="00A1237D" w:rsidRDefault="00F641A7" w:rsidP="00F641A7">
      <w:pPr>
        <w:pStyle w:val="Plattetekst"/>
        <w:pBdr>
          <w:top w:val="single" w:sz="4" w:space="1" w:color="auto"/>
          <w:left w:val="single" w:sz="4" w:space="1" w:color="auto"/>
          <w:bottom w:val="single" w:sz="4" w:space="1" w:color="auto"/>
          <w:right w:val="single" w:sz="4" w:space="1" w:color="auto"/>
        </w:pBdr>
        <w:ind w:left="0"/>
        <w:rPr>
          <w:b/>
          <w:bCs/>
          <w:noProof/>
          <w:u w:val="single"/>
        </w:rPr>
      </w:pPr>
      <w:r w:rsidRPr="00A1237D">
        <w:rPr>
          <w:noProof/>
          <w:u w:val="single"/>
        </w:rPr>
        <w:t>Werkwijze</w:t>
      </w:r>
    </w:p>
    <w:p w14:paraId="491FE2D1" w14:textId="05DA4415" w:rsidR="00F641A7" w:rsidRDefault="00F641A7" w:rsidP="00F641A7">
      <w:pPr>
        <w:pStyle w:val="Plattetekst"/>
        <w:pBdr>
          <w:top w:val="single" w:sz="4" w:space="1" w:color="auto"/>
          <w:left w:val="single" w:sz="4" w:space="1" w:color="auto"/>
          <w:bottom w:val="single" w:sz="4" w:space="1" w:color="auto"/>
          <w:right w:val="single" w:sz="4" w:space="1" w:color="auto"/>
        </w:pBdr>
        <w:ind w:left="0"/>
        <w:rPr>
          <w:noProof/>
        </w:rPr>
      </w:pPr>
      <w:r>
        <w:rPr>
          <w:noProof/>
        </w:rPr>
        <w:t>Via dit concept k</w:t>
      </w:r>
      <w:r w:rsidR="00AC6EA9">
        <w:rPr>
          <w:noProof/>
        </w:rPr>
        <w:t>unt</w:t>
      </w:r>
      <w:r>
        <w:rPr>
          <w:noProof/>
        </w:rPr>
        <w:t xml:space="preserve"> u opmerkingen plaatsen via het tabblad ‘Controleren’ en de knop ‘Nieuwe opmerking’ of met de optie wijzigingen bijhouden de tekstuele wijziginen voorstellen.</w:t>
      </w:r>
      <w:r w:rsidR="00AC6EA9">
        <w:rPr>
          <w:noProof/>
        </w:rPr>
        <w:t xml:space="preserve"> </w:t>
      </w:r>
      <w:r>
        <w:rPr>
          <w:noProof/>
        </w:rPr>
        <w:t xml:space="preserve">Sla het document vervolgens op en stuur het naar </w:t>
      </w:r>
      <w:hyperlink r:id="rId11" w:history="1">
        <w:r w:rsidRPr="00FC751B">
          <w:rPr>
            <w:rStyle w:val="Hyperlink"/>
            <w:noProof/>
          </w:rPr>
          <w:t>gerard.vandam@i-sociaaldomein.nl</w:t>
        </w:r>
      </w:hyperlink>
      <w:r>
        <w:rPr>
          <w:noProof/>
        </w:rPr>
        <w:t xml:space="preserve">. </w:t>
      </w:r>
    </w:p>
    <w:p w14:paraId="674D49A9" w14:textId="77777777" w:rsidR="00F641A7" w:rsidRDefault="00F641A7" w:rsidP="00F641A7">
      <w:pPr>
        <w:pStyle w:val="Plattetekst"/>
        <w:pBdr>
          <w:top w:val="single" w:sz="4" w:space="1" w:color="auto"/>
          <w:left w:val="single" w:sz="4" w:space="1" w:color="auto"/>
          <w:bottom w:val="single" w:sz="4" w:space="1" w:color="auto"/>
          <w:right w:val="single" w:sz="4" w:space="1" w:color="auto"/>
        </w:pBdr>
        <w:ind w:left="0"/>
        <w:rPr>
          <w:noProof/>
        </w:rPr>
      </w:pPr>
    </w:p>
    <w:p w14:paraId="1B0FBB27" w14:textId="77777777" w:rsidR="00F641A7" w:rsidRDefault="00F641A7" w:rsidP="00F641A7">
      <w:pPr>
        <w:pStyle w:val="Plattetekst"/>
        <w:pBdr>
          <w:top w:val="single" w:sz="4" w:space="1" w:color="auto"/>
          <w:left w:val="single" w:sz="4" w:space="1" w:color="auto"/>
          <w:bottom w:val="single" w:sz="4" w:space="1" w:color="auto"/>
          <w:right w:val="single" w:sz="4" w:space="1" w:color="auto"/>
        </w:pBdr>
        <w:ind w:left="0"/>
        <w:rPr>
          <w:noProof/>
        </w:rPr>
      </w:pPr>
      <w:r>
        <w:rPr>
          <w:noProof/>
        </w:rPr>
        <w:t xml:space="preserve">Wij stellen het op prijs als u een korte vragenlijst over dit document gaat invullen. De vragenlijst bevat voornamelijk gesloten vragen (5-10 min) en geeft ons inzicht voor de definitieve versie van het SAP. Via </w:t>
      </w:r>
      <w:hyperlink r:id="rId12" w:history="1">
        <w:r w:rsidRPr="00775D5C">
          <w:rPr>
            <w:rStyle w:val="Hyperlink"/>
            <w:noProof/>
            <w:sz w:val="28"/>
            <w:szCs w:val="28"/>
          </w:rPr>
          <w:t>DEZE</w:t>
        </w:r>
      </w:hyperlink>
      <w:r>
        <w:rPr>
          <w:noProof/>
        </w:rPr>
        <w:t xml:space="preserve"> link komt u op bij vragenlijst.</w:t>
      </w:r>
    </w:p>
    <w:p w14:paraId="0B2CAEEE" w14:textId="77777777" w:rsidR="00516435" w:rsidRPr="009211C5" w:rsidRDefault="00516435" w:rsidP="00F641A7">
      <w:pPr>
        <w:pStyle w:val="Plattetekst"/>
        <w:ind w:left="0"/>
      </w:pPr>
    </w:p>
    <w:tbl>
      <w:tblPr>
        <w:tblStyle w:val="Tabelraster"/>
        <w:tblpPr w:vertAnchor="page" w:horzAnchor="page" w:tblpX="1702" w:tblpY="12759"/>
        <w:tblOverlap w:val="never"/>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0"/>
      </w:tblGrid>
      <w:tr w:rsidR="002226B7" w14:paraId="0A046682" w14:textId="77777777" w:rsidTr="004C64B6">
        <w:trPr>
          <w:cantSplit/>
          <w:trHeight w:hRule="exact" w:val="2268"/>
        </w:trPr>
        <w:tc>
          <w:tcPr>
            <w:tcW w:w="8488" w:type="dxa"/>
            <w:vAlign w:val="bottom"/>
          </w:tcPr>
          <w:p w14:paraId="4C3F9BCE" w14:textId="77777777" w:rsidR="002226B7" w:rsidRDefault="002226B7" w:rsidP="004C64B6">
            <w:pPr>
              <w:pStyle w:val="Inleiding"/>
              <w:rPr>
                <w:noProof/>
              </w:rPr>
            </w:pPr>
            <w:r>
              <w:rPr>
                <w:noProof/>
              </w:rPr>
              <w:t>Colofon</w:t>
            </w:r>
          </w:p>
          <w:p w14:paraId="3F490248" w14:textId="77777777" w:rsidR="002226B7" w:rsidRDefault="002226B7" w:rsidP="004C64B6">
            <w:pPr>
              <w:rPr>
                <w:noProof/>
              </w:rPr>
            </w:pPr>
            <w:r>
              <w:rPr>
                <w:noProof/>
              </w:rPr>
              <w:t>Ketenbureau i-Sociaal Domein</w:t>
            </w:r>
          </w:p>
          <w:p w14:paraId="6EE952D4" w14:textId="77777777" w:rsidR="002226B7" w:rsidRDefault="002226B7" w:rsidP="004C64B6">
            <w:pPr>
              <w:rPr>
                <w:noProof/>
              </w:rPr>
            </w:pPr>
            <w:r>
              <w:rPr>
                <w:noProof/>
              </w:rPr>
              <w:t>Leidseveer 2</w:t>
            </w:r>
          </w:p>
          <w:p w14:paraId="081B8495" w14:textId="77777777" w:rsidR="002226B7" w:rsidRDefault="002226B7" w:rsidP="004C64B6">
            <w:pPr>
              <w:rPr>
                <w:noProof/>
              </w:rPr>
            </w:pPr>
            <w:r>
              <w:rPr>
                <w:noProof/>
              </w:rPr>
              <w:t>3511 SB Utrecht</w:t>
            </w:r>
          </w:p>
          <w:p w14:paraId="22B9FB75" w14:textId="77777777" w:rsidR="009211C5" w:rsidRDefault="009211C5" w:rsidP="004C64B6">
            <w:pPr>
              <w:rPr>
                <w:noProof/>
              </w:rPr>
            </w:pPr>
          </w:p>
          <w:p w14:paraId="53F07B3D" w14:textId="23ED8992" w:rsidR="002226B7" w:rsidRDefault="007B256A" w:rsidP="004C64B6">
            <w:pPr>
              <w:rPr>
                <w:noProof/>
              </w:rPr>
            </w:pPr>
            <w:r>
              <w:rPr>
                <w:noProof/>
              </w:rPr>
              <w:t>&lt;</w:t>
            </w:r>
            <w:r w:rsidR="006C67C1">
              <w:rPr>
                <w:noProof/>
              </w:rPr>
              <w:t>Mei</w:t>
            </w:r>
            <w:r>
              <w:rPr>
                <w:noProof/>
              </w:rPr>
              <w:t xml:space="preserve"> 2020&gt;</w:t>
            </w:r>
          </w:p>
          <w:p w14:paraId="4BB4B4CB" w14:textId="77777777" w:rsidR="009211C5" w:rsidRDefault="009211C5" w:rsidP="004C64B6">
            <w:pPr>
              <w:rPr>
                <w:noProof/>
              </w:rPr>
            </w:pPr>
          </w:p>
          <w:p w14:paraId="6E889D38" w14:textId="77777777" w:rsidR="002226B7" w:rsidRDefault="002226B7" w:rsidP="004C64B6">
            <w:pPr>
              <w:rPr>
                <w:noProof/>
              </w:rPr>
            </w:pPr>
            <w:r>
              <w:rPr>
                <w:noProof/>
              </w:rPr>
              <w:t>Vragen?</w:t>
            </w:r>
            <w:r w:rsidR="00ED60B7">
              <w:rPr>
                <w:noProof/>
              </w:rPr>
              <w:t xml:space="preserve"> </w:t>
            </w:r>
            <w:r>
              <w:rPr>
                <w:noProof/>
              </w:rPr>
              <w:t>Stel ze via ketenbureau@</w:t>
            </w:r>
            <w:r w:rsidR="00ED60B7">
              <w:rPr>
                <w:noProof/>
              </w:rPr>
              <w:t>i-</w:t>
            </w:r>
            <w:r>
              <w:rPr>
                <w:noProof/>
              </w:rPr>
              <w:t>sociaaldomein.nl</w:t>
            </w:r>
          </w:p>
        </w:tc>
      </w:tr>
    </w:tbl>
    <w:p w14:paraId="65DD31C3" w14:textId="77777777" w:rsidR="002226B7" w:rsidRDefault="002226B7" w:rsidP="00516435">
      <w:pPr>
        <w:pStyle w:val="Plattetekst"/>
        <w:rPr>
          <w:noProof/>
        </w:rPr>
      </w:pPr>
    </w:p>
    <w:p w14:paraId="71CAE9F1" w14:textId="77777777" w:rsidR="00516435" w:rsidRDefault="00516435" w:rsidP="00516435">
      <w:pPr>
        <w:pStyle w:val="Plattetekst"/>
        <w:rPr>
          <w:noProof/>
        </w:rPr>
      </w:pPr>
      <w:r>
        <w:rPr>
          <w:noProof/>
        </w:rPr>
        <w:br w:type="page"/>
      </w:r>
    </w:p>
    <w:p w14:paraId="107DB62B" w14:textId="77777777" w:rsidR="00FC181F" w:rsidRDefault="00FC181F" w:rsidP="00FC181F">
      <w:pPr>
        <w:pStyle w:val="Kopvaninhoudsopgave"/>
        <w:rPr>
          <w:noProof/>
        </w:rPr>
      </w:pPr>
      <w:r>
        <w:rPr>
          <w:noProof/>
        </w:rPr>
        <w:lastRenderedPageBreak/>
        <w:t>Inhoud</w:t>
      </w:r>
    </w:p>
    <w:p w14:paraId="6AA37343" w14:textId="70CD82CF" w:rsidR="00F95BF1" w:rsidRDefault="00BE46BD">
      <w:pPr>
        <w:pStyle w:val="Inhopg1"/>
        <w:rPr>
          <w:rFonts w:eastAsiaTheme="minorEastAsia" w:cstheme="minorBidi"/>
          <w:b w:val="0"/>
          <w:bCs w:val="0"/>
          <w:noProof/>
          <w:sz w:val="22"/>
          <w:szCs w:val="22"/>
          <w:lang w:eastAsia="nl-NL"/>
        </w:rPr>
      </w:pPr>
      <w:r>
        <w:rPr>
          <w:noProof/>
        </w:rPr>
        <w:fldChar w:fldCharType="begin"/>
      </w:r>
      <w:r>
        <w:rPr>
          <w:noProof/>
        </w:rPr>
        <w:instrText xml:space="preserve"> TOC \o "1-2" \h \z \u </w:instrText>
      </w:r>
      <w:r>
        <w:rPr>
          <w:noProof/>
        </w:rPr>
        <w:fldChar w:fldCharType="separate"/>
      </w:r>
      <w:hyperlink w:anchor="_Toc40123623" w:history="1">
        <w:r w:rsidR="00F95BF1" w:rsidRPr="00D51E02">
          <w:rPr>
            <w:rStyle w:val="Hyperlink"/>
            <w:noProof/>
          </w:rPr>
          <w:t>Standaard administratieprotocol</w:t>
        </w:r>
        <w:r w:rsidR="00F95BF1">
          <w:rPr>
            <w:noProof/>
            <w:webHidden/>
          </w:rPr>
          <w:tab/>
        </w:r>
        <w:r w:rsidR="00F95BF1">
          <w:rPr>
            <w:noProof/>
            <w:webHidden/>
          </w:rPr>
          <w:fldChar w:fldCharType="begin"/>
        </w:r>
        <w:r w:rsidR="00F95BF1">
          <w:rPr>
            <w:noProof/>
            <w:webHidden/>
          </w:rPr>
          <w:instrText xml:space="preserve"> PAGEREF _Toc40123623 \h </w:instrText>
        </w:r>
        <w:r w:rsidR="00F95BF1">
          <w:rPr>
            <w:noProof/>
            <w:webHidden/>
          </w:rPr>
        </w:r>
        <w:r w:rsidR="00F95BF1">
          <w:rPr>
            <w:noProof/>
            <w:webHidden/>
          </w:rPr>
          <w:fldChar w:fldCharType="separate"/>
        </w:r>
        <w:r w:rsidR="00F95BF1">
          <w:rPr>
            <w:noProof/>
            <w:webHidden/>
          </w:rPr>
          <w:t>1</w:t>
        </w:r>
        <w:r w:rsidR="00F95BF1">
          <w:rPr>
            <w:noProof/>
            <w:webHidden/>
          </w:rPr>
          <w:fldChar w:fldCharType="end"/>
        </w:r>
      </w:hyperlink>
    </w:p>
    <w:p w14:paraId="1B89B2F9" w14:textId="30737D7E" w:rsidR="00F95BF1" w:rsidRDefault="00AE120C" w:rsidP="00F95BF1">
      <w:pPr>
        <w:pStyle w:val="Inhopg2"/>
        <w:rPr>
          <w:rFonts w:eastAsiaTheme="minorEastAsia" w:cstheme="minorBidi"/>
          <w:noProof/>
          <w:sz w:val="22"/>
          <w:szCs w:val="22"/>
          <w:lang w:eastAsia="nl-NL"/>
        </w:rPr>
      </w:pPr>
      <w:hyperlink w:anchor="_Toc40123624" w:history="1">
        <w:r w:rsidR="00F95BF1" w:rsidRPr="00D51E02">
          <w:rPr>
            <w:rStyle w:val="Hyperlink"/>
            <w:noProof/>
          </w:rPr>
          <w:t>outputgericht</w:t>
        </w:r>
        <w:r w:rsidR="00F95BF1">
          <w:rPr>
            <w:noProof/>
            <w:webHidden/>
          </w:rPr>
          <w:tab/>
        </w:r>
        <w:r w:rsidR="00F95BF1">
          <w:rPr>
            <w:noProof/>
            <w:webHidden/>
          </w:rPr>
          <w:fldChar w:fldCharType="begin"/>
        </w:r>
        <w:r w:rsidR="00F95BF1">
          <w:rPr>
            <w:noProof/>
            <w:webHidden/>
          </w:rPr>
          <w:instrText xml:space="preserve"> PAGEREF _Toc40123624 \h </w:instrText>
        </w:r>
        <w:r w:rsidR="00F95BF1">
          <w:rPr>
            <w:noProof/>
            <w:webHidden/>
          </w:rPr>
        </w:r>
        <w:r w:rsidR="00F95BF1">
          <w:rPr>
            <w:noProof/>
            <w:webHidden/>
          </w:rPr>
          <w:fldChar w:fldCharType="separate"/>
        </w:r>
        <w:r w:rsidR="00F95BF1">
          <w:rPr>
            <w:noProof/>
            <w:webHidden/>
          </w:rPr>
          <w:t>1</w:t>
        </w:r>
        <w:r w:rsidR="00F95BF1">
          <w:rPr>
            <w:noProof/>
            <w:webHidden/>
          </w:rPr>
          <w:fldChar w:fldCharType="end"/>
        </w:r>
      </w:hyperlink>
    </w:p>
    <w:p w14:paraId="0CA3C7F0" w14:textId="17BE7A8A" w:rsidR="00F95BF1" w:rsidRDefault="00AE120C">
      <w:pPr>
        <w:pStyle w:val="Inhopg1"/>
        <w:rPr>
          <w:rFonts w:eastAsiaTheme="minorEastAsia" w:cstheme="minorBidi"/>
          <w:b w:val="0"/>
          <w:bCs w:val="0"/>
          <w:noProof/>
          <w:sz w:val="22"/>
          <w:szCs w:val="22"/>
          <w:lang w:eastAsia="nl-NL"/>
        </w:rPr>
      </w:pPr>
      <w:hyperlink w:anchor="_Toc40123625" w:history="1">
        <w:r w:rsidR="00F95BF1" w:rsidRPr="00D51E02">
          <w:rPr>
            <w:rStyle w:val="Hyperlink"/>
            <w:noProof/>
          </w:rPr>
          <w:t>1</w:t>
        </w:r>
        <w:r w:rsidR="00F95BF1">
          <w:rPr>
            <w:rFonts w:eastAsiaTheme="minorEastAsia" w:cstheme="minorBidi"/>
            <w:b w:val="0"/>
            <w:bCs w:val="0"/>
            <w:noProof/>
            <w:sz w:val="22"/>
            <w:szCs w:val="22"/>
            <w:lang w:eastAsia="nl-NL"/>
          </w:rPr>
          <w:tab/>
        </w:r>
        <w:r w:rsidR="00F95BF1" w:rsidRPr="00D51E02">
          <w:rPr>
            <w:rStyle w:val="Hyperlink"/>
            <w:noProof/>
          </w:rPr>
          <w:t>Inleiding</w:t>
        </w:r>
        <w:r w:rsidR="00F95BF1">
          <w:rPr>
            <w:noProof/>
            <w:webHidden/>
          </w:rPr>
          <w:tab/>
        </w:r>
        <w:r w:rsidR="00F95BF1">
          <w:rPr>
            <w:noProof/>
            <w:webHidden/>
          </w:rPr>
          <w:fldChar w:fldCharType="begin"/>
        </w:r>
        <w:r w:rsidR="00F95BF1">
          <w:rPr>
            <w:noProof/>
            <w:webHidden/>
          </w:rPr>
          <w:instrText xml:space="preserve"> PAGEREF _Toc40123625 \h </w:instrText>
        </w:r>
        <w:r w:rsidR="00F95BF1">
          <w:rPr>
            <w:noProof/>
            <w:webHidden/>
          </w:rPr>
        </w:r>
        <w:r w:rsidR="00F95BF1">
          <w:rPr>
            <w:noProof/>
            <w:webHidden/>
          </w:rPr>
          <w:fldChar w:fldCharType="separate"/>
        </w:r>
        <w:r w:rsidR="00F95BF1">
          <w:rPr>
            <w:noProof/>
            <w:webHidden/>
          </w:rPr>
          <w:t>4</w:t>
        </w:r>
        <w:r w:rsidR="00F95BF1">
          <w:rPr>
            <w:noProof/>
            <w:webHidden/>
          </w:rPr>
          <w:fldChar w:fldCharType="end"/>
        </w:r>
      </w:hyperlink>
    </w:p>
    <w:p w14:paraId="0239EEA0" w14:textId="0F52F42D" w:rsidR="00F95BF1" w:rsidRDefault="00AE120C">
      <w:pPr>
        <w:pStyle w:val="Inhopg1"/>
        <w:rPr>
          <w:rFonts w:eastAsiaTheme="minorEastAsia" w:cstheme="minorBidi"/>
          <w:b w:val="0"/>
          <w:bCs w:val="0"/>
          <w:noProof/>
          <w:sz w:val="22"/>
          <w:szCs w:val="22"/>
          <w:lang w:eastAsia="nl-NL"/>
        </w:rPr>
      </w:pPr>
      <w:hyperlink w:anchor="_Toc40123626" w:history="1">
        <w:r w:rsidR="00F95BF1" w:rsidRPr="00D51E02">
          <w:rPr>
            <w:rStyle w:val="Hyperlink"/>
            <w:noProof/>
          </w:rPr>
          <w:t>2</w:t>
        </w:r>
        <w:r w:rsidR="00F95BF1">
          <w:rPr>
            <w:rFonts w:eastAsiaTheme="minorEastAsia" w:cstheme="minorBidi"/>
            <w:b w:val="0"/>
            <w:bCs w:val="0"/>
            <w:noProof/>
            <w:sz w:val="22"/>
            <w:szCs w:val="22"/>
            <w:lang w:eastAsia="nl-NL"/>
          </w:rPr>
          <w:tab/>
        </w:r>
        <w:r w:rsidR="00F95BF1" w:rsidRPr="00D51E02">
          <w:rPr>
            <w:rStyle w:val="Hyperlink"/>
            <w:noProof/>
          </w:rPr>
          <w:t>Standaard proces</w:t>
        </w:r>
        <w:r w:rsidR="00F95BF1">
          <w:rPr>
            <w:noProof/>
            <w:webHidden/>
          </w:rPr>
          <w:tab/>
        </w:r>
        <w:r w:rsidR="00F95BF1">
          <w:rPr>
            <w:noProof/>
            <w:webHidden/>
          </w:rPr>
          <w:fldChar w:fldCharType="begin"/>
        </w:r>
        <w:r w:rsidR="00F95BF1">
          <w:rPr>
            <w:noProof/>
            <w:webHidden/>
          </w:rPr>
          <w:instrText xml:space="preserve"> PAGEREF _Toc40123626 \h </w:instrText>
        </w:r>
        <w:r w:rsidR="00F95BF1">
          <w:rPr>
            <w:noProof/>
            <w:webHidden/>
          </w:rPr>
        </w:r>
        <w:r w:rsidR="00F95BF1">
          <w:rPr>
            <w:noProof/>
            <w:webHidden/>
          </w:rPr>
          <w:fldChar w:fldCharType="separate"/>
        </w:r>
        <w:r w:rsidR="00F95BF1">
          <w:rPr>
            <w:noProof/>
            <w:webHidden/>
          </w:rPr>
          <w:t>6</w:t>
        </w:r>
        <w:r w:rsidR="00F95BF1">
          <w:rPr>
            <w:noProof/>
            <w:webHidden/>
          </w:rPr>
          <w:fldChar w:fldCharType="end"/>
        </w:r>
      </w:hyperlink>
    </w:p>
    <w:p w14:paraId="03841897" w14:textId="0E1925D1" w:rsidR="00F95BF1" w:rsidRDefault="00AE120C" w:rsidP="00F95BF1">
      <w:pPr>
        <w:pStyle w:val="Inhopg2"/>
        <w:rPr>
          <w:rFonts w:eastAsiaTheme="minorEastAsia" w:cstheme="minorBidi"/>
          <w:noProof/>
          <w:sz w:val="22"/>
          <w:szCs w:val="22"/>
          <w:lang w:eastAsia="nl-NL"/>
        </w:rPr>
      </w:pPr>
      <w:hyperlink w:anchor="_Toc40123627" w:history="1">
        <w:r w:rsidR="00F95BF1" w:rsidRPr="00D51E02">
          <w:rPr>
            <w:rStyle w:val="Hyperlink"/>
            <w:noProof/>
          </w:rPr>
          <w:t>2.1</w:t>
        </w:r>
        <w:r w:rsidR="00F95BF1">
          <w:rPr>
            <w:rFonts w:eastAsiaTheme="minorEastAsia" w:cstheme="minorBidi"/>
            <w:noProof/>
            <w:sz w:val="22"/>
            <w:szCs w:val="22"/>
            <w:lang w:eastAsia="nl-NL"/>
          </w:rPr>
          <w:tab/>
        </w:r>
        <w:r w:rsidR="00F95BF1" w:rsidRPr="00D51E02">
          <w:rPr>
            <w:rStyle w:val="Hyperlink"/>
            <w:noProof/>
          </w:rPr>
          <w:t xml:space="preserve">Drie processen </w:t>
        </w:r>
        <w:r w:rsidR="00F95BF1" w:rsidRPr="00D51E02">
          <w:rPr>
            <w:rStyle w:val="Hyperlink"/>
            <w:noProof/>
          </w:rPr>
          <w:drawing>
            <wp:inline distT="0" distB="0" distL="0" distR="0" wp14:anchorId="1C93EE09" wp14:editId="721F89A3">
              <wp:extent cx="180000" cy="180000"/>
              <wp:effectExtent l="0" t="0" r="0" b="0"/>
              <wp:docPr id="20" name="Graphic 20" descr="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r w:rsidR="00F95BF1">
          <w:rPr>
            <w:noProof/>
            <w:webHidden/>
          </w:rPr>
          <w:tab/>
        </w:r>
        <w:r w:rsidR="00F95BF1">
          <w:rPr>
            <w:noProof/>
            <w:webHidden/>
          </w:rPr>
          <w:fldChar w:fldCharType="begin"/>
        </w:r>
        <w:r w:rsidR="00F95BF1">
          <w:rPr>
            <w:noProof/>
            <w:webHidden/>
          </w:rPr>
          <w:instrText xml:space="preserve"> PAGEREF _Toc40123627 \h </w:instrText>
        </w:r>
        <w:r w:rsidR="00F95BF1">
          <w:rPr>
            <w:noProof/>
            <w:webHidden/>
          </w:rPr>
        </w:r>
        <w:r w:rsidR="00F95BF1">
          <w:rPr>
            <w:noProof/>
            <w:webHidden/>
          </w:rPr>
          <w:fldChar w:fldCharType="separate"/>
        </w:r>
        <w:r w:rsidR="00F95BF1">
          <w:rPr>
            <w:noProof/>
            <w:webHidden/>
          </w:rPr>
          <w:t>6</w:t>
        </w:r>
        <w:r w:rsidR="00F95BF1">
          <w:rPr>
            <w:noProof/>
            <w:webHidden/>
          </w:rPr>
          <w:fldChar w:fldCharType="end"/>
        </w:r>
      </w:hyperlink>
    </w:p>
    <w:p w14:paraId="7DB00FA1" w14:textId="0C912D9E" w:rsidR="00F95BF1" w:rsidRDefault="00AE120C" w:rsidP="00F95BF1">
      <w:pPr>
        <w:pStyle w:val="Inhopg2"/>
        <w:rPr>
          <w:rFonts w:eastAsiaTheme="minorEastAsia" w:cstheme="minorBidi"/>
          <w:noProof/>
          <w:sz w:val="22"/>
          <w:szCs w:val="22"/>
          <w:lang w:eastAsia="nl-NL"/>
        </w:rPr>
      </w:pPr>
      <w:hyperlink w:anchor="_Toc40123628" w:history="1">
        <w:r w:rsidR="00F95BF1" w:rsidRPr="00D51E02">
          <w:rPr>
            <w:rStyle w:val="Hyperlink"/>
            <w:noProof/>
          </w:rPr>
          <w:t>2.2</w:t>
        </w:r>
        <w:r w:rsidR="00F95BF1">
          <w:rPr>
            <w:rFonts w:eastAsiaTheme="minorEastAsia" w:cstheme="minorBidi"/>
            <w:noProof/>
            <w:sz w:val="22"/>
            <w:szCs w:val="22"/>
            <w:lang w:eastAsia="nl-NL"/>
          </w:rPr>
          <w:tab/>
        </w:r>
        <w:r w:rsidR="00F95BF1" w:rsidRPr="00D51E02">
          <w:rPr>
            <w:rStyle w:val="Hyperlink"/>
            <w:noProof/>
          </w:rPr>
          <w:t xml:space="preserve">Visuele weergave van het standaard proces </w:t>
        </w:r>
        <w:r w:rsidR="00F95BF1" w:rsidRPr="00D51E02">
          <w:rPr>
            <w:rStyle w:val="Hyperlink"/>
            <w:noProof/>
          </w:rPr>
          <w:drawing>
            <wp:inline distT="0" distB="0" distL="0" distR="0" wp14:anchorId="3EF01F29" wp14:editId="1CE845EF">
              <wp:extent cx="180000" cy="180000"/>
              <wp:effectExtent l="0" t="0" r="0" b="0"/>
              <wp:docPr id="21" name="Graphic 21" descr="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r w:rsidR="00F95BF1">
          <w:rPr>
            <w:noProof/>
            <w:webHidden/>
          </w:rPr>
          <w:tab/>
        </w:r>
        <w:r w:rsidR="00F95BF1">
          <w:rPr>
            <w:noProof/>
            <w:webHidden/>
          </w:rPr>
          <w:fldChar w:fldCharType="begin"/>
        </w:r>
        <w:r w:rsidR="00F95BF1">
          <w:rPr>
            <w:noProof/>
            <w:webHidden/>
          </w:rPr>
          <w:instrText xml:space="preserve"> PAGEREF _Toc40123628 \h </w:instrText>
        </w:r>
        <w:r w:rsidR="00F95BF1">
          <w:rPr>
            <w:noProof/>
            <w:webHidden/>
          </w:rPr>
        </w:r>
        <w:r w:rsidR="00F95BF1">
          <w:rPr>
            <w:noProof/>
            <w:webHidden/>
          </w:rPr>
          <w:fldChar w:fldCharType="separate"/>
        </w:r>
        <w:r w:rsidR="00F95BF1">
          <w:rPr>
            <w:noProof/>
            <w:webHidden/>
          </w:rPr>
          <w:t>7</w:t>
        </w:r>
        <w:r w:rsidR="00F95BF1">
          <w:rPr>
            <w:noProof/>
            <w:webHidden/>
          </w:rPr>
          <w:fldChar w:fldCharType="end"/>
        </w:r>
      </w:hyperlink>
    </w:p>
    <w:p w14:paraId="66547BDA" w14:textId="27541AB0" w:rsidR="00F95BF1" w:rsidRDefault="00AE120C" w:rsidP="00F95BF1">
      <w:pPr>
        <w:pStyle w:val="Inhopg2"/>
        <w:rPr>
          <w:rFonts w:eastAsiaTheme="minorEastAsia" w:cstheme="minorBidi"/>
          <w:noProof/>
          <w:sz w:val="22"/>
          <w:szCs w:val="22"/>
          <w:lang w:eastAsia="nl-NL"/>
        </w:rPr>
      </w:pPr>
      <w:hyperlink w:anchor="_Toc40123629" w:history="1">
        <w:r w:rsidR="00F95BF1" w:rsidRPr="00D51E02">
          <w:rPr>
            <w:rStyle w:val="Hyperlink"/>
            <w:noProof/>
          </w:rPr>
          <w:t>2.3</w:t>
        </w:r>
        <w:r w:rsidR="00F95BF1">
          <w:rPr>
            <w:rFonts w:eastAsiaTheme="minorEastAsia" w:cstheme="minorBidi"/>
            <w:noProof/>
            <w:sz w:val="22"/>
            <w:szCs w:val="22"/>
            <w:lang w:eastAsia="nl-NL"/>
          </w:rPr>
          <w:tab/>
        </w:r>
        <w:r w:rsidR="00F95BF1" w:rsidRPr="00D51E02">
          <w:rPr>
            <w:rStyle w:val="Hyperlink"/>
            <w:noProof/>
          </w:rPr>
          <w:t>Toewijzingsproces</w:t>
        </w:r>
        <w:r w:rsidR="00F95BF1">
          <w:rPr>
            <w:noProof/>
            <w:webHidden/>
          </w:rPr>
          <w:tab/>
        </w:r>
        <w:r w:rsidR="00F95BF1">
          <w:rPr>
            <w:noProof/>
            <w:webHidden/>
          </w:rPr>
          <w:fldChar w:fldCharType="begin"/>
        </w:r>
        <w:r w:rsidR="00F95BF1">
          <w:rPr>
            <w:noProof/>
            <w:webHidden/>
          </w:rPr>
          <w:instrText xml:space="preserve"> PAGEREF _Toc40123629 \h </w:instrText>
        </w:r>
        <w:r w:rsidR="00F95BF1">
          <w:rPr>
            <w:noProof/>
            <w:webHidden/>
          </w:rPr>
        </w:r>
        <w:r w:rsidR="00F95BF1">
          <w:rPr>
            <w:noProof/>
            <w:webHidden/>
          </w:rPr>
          <w:fldChar w:fldCharType="separate"/>
        </w:r>
        <w:r w:rsidR="00F95BF1">
          <w:rPr>
            <w:noProof/>
            <w:webHidden/>
          </w:rPr>
          <w:t>9</w:t>
        </w:r>
        <w:r w:rsidR="00F95BF1">
          <w:rPr>
            <w:noProof/>
            <w:webHidden/>
          </w:rPr>
          <w:fldChar w:fldCharType="end"/>
        </w:r>
      </w:hyperlink>
    </w:p>
    <w:p w14:paraId="52204C29" w14:textId="3D2F4BE7" w:rsidR="00F95BF1" w:rsidRDefault="00AE120C" w:rsidP="00F95BF1">
      <w:pPr>
        <w:pStyle w:val="Inhopg2"/>
        <w:rPr>
          <w:rFonts w:eastAsiaTheme="minorEastAsia" w:cstheme="minorBidi"/>
          <w:noProof/>
          <w:sz w:val="22"/>
          <w:szCs w:val="22"/>
          <w:lang w:eastAsia="nl-NL"/>
        </w:rPr>
      </w:pPr>
      <w:hyperlink w:anchor="_Toc40123630" w:history="1">
        <w:r w:rsidR="00F95BF1" w:rsidRPr="00D51E02">
          <w:rPr>
            <w:rStyle w:val="Hyperlink"/>
            <w:noProof/>
          </w:rPr>
          <w:t>2.4</w:t>
        </w:r>
        <w:r w:rsidR="00F95BF1">
          <w:rPr>
            <w:rFonts w:eastAsiaTheme="minorEastAsia" w:cstheme="minorBidi"/>
            <w:noProof/>
            <w:sz w:val="22"/>
            <w:szCs w:val="22"/>
            <w:lang w:eastAsia="nl-NL"/>
          </w:rPr>
          <w:tab/>
        </w:r>
        <w:r w:rsidR="00F95BF1" w:rsidRPr="00D51E02">
          <w:rPr>
            <w:rStyle w:val="Hyperlink"/>
            <w:noProof/>
          </w:rPr>
          <w:t>Zorgleveringsproces</w:t>
        </w:r>
        <w:r w:rsidR="00F95BF1">
          <w:rPr>
            <w:noProof/>
            <w:webHidden/>
          </w:rPr>
          <w:tab/>
        </w:r>
        <w:r w:rsidR="00F95BF1">
          <w:rPr>
            <w:noProof/>
            <w:webHidden/>
          </w:rPr>
          <w:fldChar w:fldCharType="begin"/>
        </w:r>
        <w:r w:rsidR="00F95BF1">
          <w:rPr>
            <w:noProof/>
            <w:webHidden/>
          </w:rPr>
          <w:instrText xml:space="preserve"> PAGEREF _Toc40123630 \h </w:instrText>
        </w:r>
        <w:r w:rsidR="00F95BF1">
          <w:rPr>
            <w:noProof/>
            <w:webHidden/>
          </w:rPr>
        </w:r>
        <w:r w:rsidR="00F95BF1">
          <w:rPr>
            <w:noProof/>
            <w:webHidden/>
          </w:rPr>
          <w:fldChar w:fldCharType="separate"/>
        </w:r>
        <w:r w:rsidR="00F95BF1">
          <w:rPr>
            <w:noProof/>
            <w:webHidden/>
          </w:rPr>
          <w:t>14</w:t>
        </w:r>
        <w:r w:rsidR="00F95BF1">
          <w:rPr>
            <w:noProof/>
            <w:webHidden/>
          </w:rPr>
          <w:fldChar w:fldCharType="end"/>
        </w:r>
      </w:hyperlink>
    </w:p>
    <w:p w14:paraId="3C16A54D" w14:textId="084AB58A" w:rsidR="00F95BF1" w:rsidRDefault="00AE120C" w:rsidP="00F95BF1">
      <w:pPr>
        <w:pStyle w:val="Inhopg2"/>
        <w:rPr>
          <w:rFonts w:eastAsiaTheme="minorEastAsia" w:cstheme="minorBidi"/>
          <w:noProof/>
          <w:sz w:val="22"/>
          <w:szCs w:val="22"/>
          <w:lang w:eastAsia="nl-NL"/>
        </w:rPr>
      </w:pPr>
      <w:hyperlink w:anchor="_Toc40123631" w:history="1">
        <w:r w:rsidR="00F95BF1" w:rsidRPr="00D51E02">
          <w:rPr>
            <w:rStyle w:val="Hyperlink"/>
            <w:noProof/>
          </w:rPr>
          <w:t>2.5</w:t>
        </w:r>
        <w:r w:rsidR="00F95BF1">
          <w:rPr>
            <w:rFonts w:eastAsiaTheme="minorEastAsia" w:cstheme="minorBidi"/>
            <w:noProof/>
            <w:sz w:val="22"/>
            <w:szCs w:val="22"/>
            <w:lang w:eastAsia="nl-NL"/>
          </w:rPr>
          <w:tab/>
        </w:r>
        <w:r w:rsidR="00F95BF1" w:rsidRPr="00D51E02">
          <w:rPr>
            <w:rStyle w:val="Hyperlink"/>
            <w:noProof/>
          </w:rPr>
          <w:t>Werkwijze declaratieproces</w:t>
        </w:r>
        <w:r w:rsidR="00F95BF1">
          <w:rPr>
            <w:noProof/>
            <w:webHidden/>
          </w:rPr>
          <w:tab/>
        </w:r>
        <w:r w:rsidR="00F95BF1">
          <w:rPr>
            <w:noProof/>
            <w:webHidden/>
          </w:rPr>
          <w:fldChar w:fldCharType="begin"/>
        </w:r>
        <w:r w:rsidR="00F95BF1">
          <w:rPr>
            <w:noProof/>
            <w:webHidden/>
          </w:rPr>
          <w:instrText xml:space="preserve"> PAGEREF _Toc40123631 \h </w:instrText>
        </w:r>
        <w:r w:rsidR="00F95BF1">
          <w:rPr>
            <w:noProof/>
            <w:webHidden/>
          </w:rPr>
        </w:r>
        <w:r w:rsidR="00F95BF1">
          <w:rPr>
            <w:noProof/>
            <w:webHidden/>
          </w:rPr>
          <w:fldChar w:fldCharType="separate"/>
        </w:r>
        <w:r w:rsidR="00F95BF1">
          <w:rPr>
            <w:noProof/>
            <w:webHidden/>
          </w:rPr>
          <w:t>16</w:t>
        </w:r>
        <w:r w:rsidR="00F95BF1">
          <w:rPr>
            <w:noProof/>
            <w:webHidden/>
          </w:rPr>
          <w:fldChar w:fldCharType="end"/>
        </w:r>
      </w:hyperlink>
    </w:p>
    <w:p w14:paraId="4BD03DBC" w14:textId="0A8623B3" w:rsidR="00F95BF1" w:rsidRDefault="00AE120C">
      <w:pPr>
        <w:pStyle w:val="Inhopg1"/>
        <w:rPr>
          <w:rFonts w:eastAsiaTheme="minorEastAsia" w:cstheme="minorBidi"/>
          <w:b w:val="0"/>
          <w:bCs w:val="0"/>
          <w:noProof/>
          <w:sz w:val="22"/>
          <w:szCs w:val="22"/>
          <w:lang w:eastAsia="nl-NL"/>
        </w:rPr>
      </w:pPr>
      <w:hyperlink w:anchor="_Toc40123632" w:history="1">
        <w:r w:rsidR="00F95BF1" w:rsidRPr="00D51E02">
          <w:rPr>
            <w:rStyle w:val="Hyperlink"/>
            <w:noProof/>
          </w:rPr>
          <w:t>3</w:t>
        </w:r>
        <w:r w:rsidR="00F95BF1">
          <w:rPr>
            <w:rFonts w:eastAsiaTheme="minorEastAsia" w:cstheme="minorBidi"/>
            <w:b w:val="0"/>
            <w:bCs w:val="0"/>
            <w:noProof/>
            <w:sz w:val="22"/>
            <w:szCs w:val="22"/>
            <w:lang w:eastAsia="nl-NL"/>
          </w:rPr>
          <w:tab/>
        </w:r>
        <w:r w:rsidR="00F95BF1" w:rsidRPr="00D51E02">
          <w:rPr>
            <w:rStyle w:val="Hyperlink"/>
            <w:noProof/>
          </w:rPr>
          <w:t>Aanpassingen in de zorgvraag</w:t>
        </w:r>
        <w:r w:rsidR="00F95BF1">
          <w:rPr>
            <w:noProof/>
            <w:webHidden/>
          </w:rPr>
          <w:tab/>
        </w:r>
        <w:r w:rsidR="00F95BF1">
          <w:rPr>
            <w:noProof/>
            <w:webHidden/>
          </w:rPr>
          <w:fldChar w:fldCharType="begin"/>
        </w:r>
        <w:r w:rsidR="00F95BF1">
          <w:rPr>
            <w:noProof/>
            <w:webHidden/>
          </w:rPr>
          <w:instrText xml:space="preserve"> PAGEREF _Toc40123632 \h </w:instrText>
        </w:r>
        <w:r w:rsidR="00F95BF1">
          <w:rPr>
            <w:noProof/>
            <w:webHidden/>
          </w:rPr>
        </w:r>
        <w:r w:rsidR="00F95BF1">
          <w:rPr>
            <w:noProof/>
            <w:webHidden/>
          </w:rPr>
          <w:fldChar w:fldCharType="separate"/>
        </w:r>
        <w:r w:rsidR="00F95BF1">
          <w:rPr>
            <w:noProof/>
            <w:webHidden/>
          </w:rPr>
          <w:t>20</w:t>
        </w:r>
        <w:r w:rsidR="00F95BF1">
          <w:rPr>
            <w:noProof/>
            <w:webHidden/>
          </w:rPr>
          <w:fldChar w:fldCharType="end"/>
        </w:r>
      </w:hyperlink>
    </w:p>
    <w:p w14:paraId="0EDD2912" w14:textId="7ABB2AB5" w:rsidR="00F95BF1" w:rsidRDefault="00AE120C" w:rsidP="00F95BF1">
      <w:pPr>
        <w:pStyle w:val="Inhopg2"/>
        <w:rPr>
          <w:rFonts w:eastAsiaTheme="minorEastAsia" w:cstheme="minorBidi"/>
          <w:noProof/>
          <w:sz w:val="22"/>
          <w:szCs w:val="22"/>
          <w:lang w:eastAsia="nl-NL"/>
        </w:rPr>
      </w:pPr>
      <w:hyperlink w:anchor="_Toc40123633" w:history="1">
        <w:r w:rsidR="00F95BF1" w:rsidRPr="00D51E02">
          <w:rPr>
            <w:rStyle w:val="Hyperlink"/>
            <w:rFonts w:eastAsia="Calibri"/>
            <w:noProof/>
          </w:rPr>
          <w:t>3.1</w:t>
        </w:r>
        <w:r w:rsidR="00F95BF1">
          <w:rPr>
            <w:rFonts w:eastAsiaTheme="minorEastAsia" w:cstheme="minorBidi"/>
            <w:noProof/>
            <w:sz w:val="22"/>
            <w:szCs w:val="22"/>
            <w:lang w:eastAsia="nl-NL"/>
          </w:rPr>
          <w:tab/>
        </w:r>
        <w:r w:rsidR="00F95BF1" w:rsidRPr="00D51E02">
          <w:rPr>
            <w:rStyle w:val="Hyperlink"/>
            <w:rFonts w:eastAsia="Calibri"/>
            <w:noProof/>
          </w:rPr>
          <w:t>Aanpassingen geïnitieerd vanuit de aanbieder</w:t>
        </w:r>
        <w:r w:rsidR="00F95BF1">
          <w:rPr>
            <w:noProof/>
            <w:webHidden/>
          </w:rPr>
          <w:tab/>
        </w:r>
        <w:r w:rsidR="00F95BF1">
          <w:rPr>
            <w:noProof/>
            <w:webHidden/>
          </w:rPr>
          <w:fldChar w:fldCharType="begin"/>
        </w:r>
        <w:r w:rsidR="00F95BF1">
          <w:rPr>
            <w:noProof/>
            <w:webHidden/>
          </w:rPr>
          <w:instrText xml:space="preserve"> PAGEREF _Toc40123633 \h </w:instrText>
        </w:r>
        <w:r w:rsidR="00F95BF1">
          <w:rPr>
            <w:noProof/>
            <w:webHidden/>
          </w:rPr>
        </w:r>
        <w:r w:rsidR="00F95BF1">
          <w:rPr>
            <w:noProof/>
            <w:webHidden/>
          </w:rPr>
          <w:fldChar w:fldCharType="separate"/>
        </w:r>
        <w:r w:rsidR="00F95BF1">
          <w:rPr>
            <w:noProof/>
            <w:webHidden/>
          </w:rPr>
          <w:t>20</w:t>
        </w:r>
        <w:r w:rsidR="00F95BF1">
          <w:rPr>
            <w:noProof/>
            <w:webHidden/>
          </w:rPr>
          <w:fldChar w:fldCharType="end"/>
        </w:r>
      </w:hyperlink>
    </w:p>
    <w:p w14:paraId="557D4DDC" w14:textId="468D4386" w:rsidR="00F95BF1" w:rsidRDefault="00AE120C" w:rsidP="00F95BF1">
      <w:pPr>
        <w:pStyle w:val="Inhopg2"/>
        <w:rPr>
          <w:rFonts w:eastAsiaTheme="minorEastAsia" w:cstheme="minorBidi"/>
          <w:noProof/>
          <w:sz w:val="22"/>
          <w:szCs w:val="22"/>
          <w:lang w:eastAsia="nl-NL"/>
        </w:rPr>
      </w:pPr>
      <w:hyperlink w:anchor="_Toc40123634" w:history="1">
        <w:r w:rsidR="00F95BF1" w:rsidRPr="00D51E02">
          <w:rPr>
            <w:rStyle w:val="Hyperlink"/>
            <w:noProof/>
          </w:rPr>
          <w:t>3.2</w:t>
        </w:r>
        <w:r w:rsidR="00F95BF1">
          <w:rPr>
            <w:rFonts w:eastAsiaTheme="minorEastAsia" w:cstheme="minorBidi"/>
            <w:noProof/>
            <w:sz w:val="22"/>
            <w:szCs w:val="22"/>
            <w:lang w:eastAsia="nl-NL"/>
          </w:rPr>
          <w:tab/>
        </w:r>
        <w:r w:rsidR="00F95BF1" w:rsidRPr="00D51E02">
          <w:rPr>
            <w:rStyle w:val="Hyperlink"/>
            <w:noProof/>
          </w:rPr>
          <w:t>Aanpassen lopende toewijzingen, geïnitieerd vanuit de gemeente</w:t>
        </w:r>
        <w:r w:rsidR="00F95BF1">
          <w:rPr>
            <w:noProof/>
            <w:webHidden/>
          </w:rPr>
          <w:tab/>
        </w:r>
        <w:r w:rsidR="00F95BF1">
          <w:rPr>
            <w:noProof/>
            <w:webHidden/>
          </w:rPr>
          <w:fldChar w:fldCharType="begin"/>
        </w:r>
        <w:r w:rsidR="00F95BF1">
          <w:rPr>
            <w:noProof/>
            <w:webHidden/>
          </w:rPr>
          <w:instrText xml:space="preserve"> PAGEREF _Toc40123634 \h </w:instrText>
        </w:r>
        <w:r w:rsidR="00F95BF1">
          <w:rPr>
            <w:noProof/>
            <w:webHidden/>
          </w:rPr>
        </w:r>
        <w:r w:rsidR="00F95BF1">
          <w:rPr>
            <w:noProof/>
            <w:webHidden/>
          </w:rPr>
          <w:fldChar w:fldCharType="separate"/>
        </w:r>
        <w:r w:rsidR="00F95BF1">
          <w:rPr>
            <w:noProof/>
            <w:webHidden/>
          </w:rPr>
          <w:t>26</w:t>
        </w:r>
        <w:r w:rsidR="00F95BF1">
          <w:rPr>
            <w:noProof/>
            <w:webHidden/>
          </w:rPr>
          <w:fldChar w:fldCharType="end"/>
        </w:r>
      </w:hyperlink>
    </w:p>
    <w:p w14:paraId="4320E536" w14:textId="54003A49" w:rsidR="00F95BF1" w:rsidRDefault="00AE120C">
      <w:pPr>
        <w:pStyle w:val="Inhopg1"/>
        <w:rPr>
          <w:rFonts w:eastAsiaTheme="minorEastAsia" w:cstheme="minorBidi"/>
          <w:b w:val="0"/>
          <w:bCs w:val="0"/>
          <w:noProof/>
          <w:sz w:val="22"/>
          <w:szCs w:val="22"/>
          <w:lang w:eastAsia="nl-NL"/>
        </w:rPr>
      </w:pPr>
      <w:hyperlink w:anchor="_Toc40123635" w:history="1">
        <w:r w:rsidR="00F95BF1" w:rsidRPr="00D51E02">
          <w:rPr>
            <w:rStyle w:val="Hyperlink"/>
            <w:noProof/>
          </w:rPr>
          <w:t>4</w:t>
        </w:r>
        <w:r w:rsidR="00F95BF1">
          <w:rPr>
            <w:rFonts w:eastAsiaTheme="minorEastAsia" w:cstheme="minorBidi"/>
            <w:b w:val="0"/>
            <w:bCs w:val="0"/>
            <w:noProof/>
            <w:sz w:val="22"/>
            <w:szCs w:val="22"/>
            <w:lang w:eastAsia="nl-NL"/>
          </w:rPr>
          <w:tab/>
        </w:r>
        <w:r w:rsidR="00F95BF1" w:rsidRPr="00D51E02">
          <w:rPr>
            <w:rStyle w:val="Hyperlink"/>
            <w:noProof/>
          </w:rPr>
          <w:t>Onderwerpen</w:t>
        </w:r>
        <w:r w:rsidR="00F95BF1">
          <w:rPr>
            <w:noProof/>
            <w:webHidden/>
          </w:rPr>
          <w:tab/>
        </w:r>
        <w:r w:rsidR="00F95BF1">
          <w:rPr>
            <w:noProof/>
            <w:webHidden/>
          </w:rPr>
          <w:fldChar w:fldCharType="begin"/>
        </w:r>
        <w:r w:rsidR="00F95BF1">
          <w:rPr>
            <w:noProof/>
            <w:webHidden/>
          </w:rPr>
          <w:instrText xml:space="preserve"> PAGEREF _Toc40123635 \h </w:instrText>
        </w:r>
        <w:r w:rsidR="00F95BF1">
          <w:rPr>
            <w:noProof/>
            <w:webHidden/>
          </w:rPr>
        </w:r>
        <w:r w:rsidR="00F95BF1">
          <w:rPr>
            <w:noProof/>
            <w:webHidden/>
          </w:rPr>
          <w:fldChar w:fldCharType="separate"/>
        </w:r>
        <w:r w:rsidR="00F95BF1">
          <w:rPr>
            <w:noProof/>
            <w:webHidden/>
          </w:rPr>
          <w:t>29</w:t>
        </w:r>
        <w:r w:rsidR="00F95BF1">
          <w:rPr>
            <w:noProof/>
            <w:webHidden/>
          </w:rPr>
          <w:fldChar w:fldCharType="end"/>
        </w:r>
      </w:hyperlink>
    </w:p>
    <w:p w14:paraId="60061EDC" w14:textId="77418395" w:rsidR="00F95BF1" w:rsidRDefault="00AE120C" w:rsidP="00F95BF1">
      <w:pPr>
        <w:pStyle w:val="Inhopg2"/>
        <w:rPr>
          <w:rFonts w:eastAsiaTheme="minorEastAsia" w:cstheme="minorBidi"/>
          <w:noProof/>
          <w:sz w:val="22"/>
          <w:szCs w:val="22"/>
          <w:lang w:eastAsia="nl-NL"/>
        </w:rPr>
      </w:pPr>
      <w:hyperlink w:anchor="_Toc40123636" w:history="1">
        <w:r w:rsidR="00F95BF1" w:rsidRPr="00D51E02">
          <w:rPr>
            <w:rStyle w:val="Hyperlink"/>
            <w:noProof/>
          </w:rPr>
          <w:t>4.1</w:t>
        </w:r>
        <w:r w:rsidR="00F95BF1">
          <w:rPr>
            <w:rFonts w:eastAsiaTheme="minorEastAsia" w:cstheme="minorBidi"/>
            <w:noProof/>
            <w:sz w:val="22"/>
            <w:szCs w:val="22"/>
            <w:lang w:eastAsia="nl-NL"/>
          </w:rPr>
          <w:tab/>
        </w:r>
        <w:r w:rsidR="00F95BF1" w:rsidRPr="00D51E02">
          <w:rPr>
            <w:rStyle w:val="Hyperlink"/>
            <w:noProof/>
          </w:rPr>
          <w:t>Met terugwerkende kracht toewijzen</w:t>
        </w:r>
        <w:r w:rsidR="00F95BF1">
          <w:rPr>
            <w:noProof/>
            <w:webHidden/>
          </w:rPr>
          <w:tab/>
        </w:r>
        <w:r w:rsidR="00F95BF1">
          <w:rPr>
            <w:noProof/>
            <w:webHidden/>
          </w:rPr>
          <w:fldChar w:fldCharType="begin"/>
        </w:r>
        <w:r w:rsidR="00F95BF1">
          <w:rPr>
            <w:noProof/>
            <w:webHidden/>
          </w:rPr>
          <w:instrText xml:space="preserve"> PAGEREF _Toc40123636 \h </w:instrText>
        </w:r>
        <w:r w:rsidR="00F95BF1">
          <w:rPr>
            <w:noProof/>
            <w:webHidden/>
          </w:rPr>
        </w:r>
        <w:r w:rsidR="00F95BF1">
          <w:rPr>
            <w:noProof/>
            <w:webHidden/>
          </w:rPr>
          <w:fldChar w:fldCharType="separate"/>
        </w:r>
        <w:r w:rsidR="00F95BF1">
          <w:rPr>
            <w:noProof/>
            <w:webHidden/>
          </w:rPr>
          <w:t>29</w:t>
        </w:r>
        <w:r w:rsidR="00F95BF1">
          <w:rPr>
            <w:noProof/>
            <w:webHidden/>
          </w:rPr>
          <w:fldChar w:fldCharType="end"/>
        </w:r>
      </w:hyperlink>
    </w:p>
    <w:p w14:paraId="65DABA62" w14:textId="4819B25B" w:rsidR="00F95BF1" w:rsidRDefault="00AE120C" w:rsidP="00F95BF1">
      <w:pPr>
        <w:pStyle w:val="Inhopg2"/>
        <w:rPr>
          <w:rFonts w:eastAsiaTheme="minorEastAsia" w:cstheme="minorBidi"/>
          <w:noProof/>
          <w:sz w:val="22"/>
          <w:szCs w:val="22"/>
          <w:lang w:eastAsia="nl-NL"/>
        </w:rPr>
      </w:pPr>
      <w:hyperlink w:anchor="_Toc40123637" w:history="1">
        <w:r w:rsidR="00F95BF1" w:rsidRPr="00D51E02">
          <w:rPr>
            <w:rStyle w:val="Hyperlink"/>
            <w:noProof/>
          </w:rPr>
          <w:t>4.2</w:t>
        </w:r>
        <w:r w:rsidR="00F95BF1">
          <w:rPr>
            <w:rFonts w:eastAsiaTheme="minorEastAsia" w:cstheme="minorBidi"/>
            <w:noProof/>
            <w:sz w:val="22"/>
            <w:szCs w:val="22"/>
            <w:lang w:eastAsia="nl-NL"/>
          </w:rPr>
          <w:tab/>
        </w:r>
        <w:r w:rsidR="00F95BF1" w:rsidRPr="00D51E02">
          <w:rPr>
            <w:rStyle w:val="Hyperlink"/>
            <w:noProof/>
          </w:rPr>
          <w:t>Woonplaatsbeginsel Jeugdwet</w:t>
        </w:r>
        <w:r w:rsidR="00F95BF1">
          <w:rPr>
            <w:noProof/>
            <w:webHidden/>
          </w:rPr>
          <w:tab/>
        </w:r>
        <w:r w:rsidR="00F95BF1">
          <w:rPr>
            <w:noProof/>
            <w:webHidden/>
          </w:rPr>
          <w:fldChar w:fldCharType="begin"/>
        </w:r>
        <w:r w:rsidR="00F95BF1">
          <w:rPr>
            <w:noProof/>
            <w:webHidden/>
          </w:rPr>
          <w:instrText xml:space="preserve"> PAGEREF _Toc40123637 \h </w:instrText>
        </w:r>
        <w:r w:rsidR="00F95BF1">
          <w:rPr>
            <w:noProof/>
            <w:webHidden/>
          </w:rPr>
        </w:r>
        <w:r w:rsidR="00F95BF1">
          <w:rPr>
            <w:noProof/>
            <w:webHidden/>
          </w:rPr>
          <w:fldChar w:fldCharType="separate"/>
        </w:r>
        <w:r w:rsidR="00F95BF1">
          <w:rPr>
            <w:noProof/>
            <w:webHidden/>
          </w:rPr>
          <w:t>29</w:t>
        </w:r>
        <w:r w:rsidR="00F95BF1">
          <w:rPr>
            <w:noProof/>
            <w:webHidden/>
          </w:rPr>
          <w:fldChar w:fldCharType="end"/>
        </w:r>
      </w:hyperlink>
    </w:p>
    <w:p w14:paraId="132D20FD" w14:textId="4B3BA6AF" w:rsidR="00F95BF1" w:rsidRDefault="00AE120C" w:rsidP="00F95BF1">
      <w:pPr>
        <w:pStyle w:val="Inhopg2"/>
        <w:rPr>
          <w:rFonts w:eastAsiaTheme="minorEastAsia" w:cstheme="minorBidi"/>
          <w:noProof/>
          <w:sz w:val="22"/>
          <w:szCs w:val="22"/>
          <w:lang w:eastAsia="nl-NL"/>
        </w:rPr>
      </w:pPr>
      <w:hyperlink w:anchor="_Toc40123638" w:history="1">
        <w:r w:rsidR="00F95BF1" w:rsidRPr="00D51E02">
          <w:rPr>
            <w:rStyle w:val="Hyperlink"/>
            <w:noProof/>
          </w:rPr>
          <w:t>4.3</w:t>
        </w:r>
        <w:r w:rsidR="00F95BF1">
          <w:rPr>
            <w:rFonts w:eastAsiaTheme="minorEastAsia" w:cstheme="minorBidi"/>
            <w:noProof/>
            <w:sz w:val="22"/>
            <w:szCs w:val="22"/>
            <w:lang w:eastAsia="nl-NL"/>
          </w:rPr>
          <w:tab/>
        </w:r>
        <w:r w:rsidR="00F95BF1" w:rsidRPr="00D51E02">
          <w:rPr>
            <w:rStyle w:val="Hyperlink"/>
            <w:noProof/>
          </w:rPr>
          <w:t>Abonnementstarief</w:t>
        </w:r>
        <w:r w:rsidR="00F95BF1">
          <w:rPr>
            <w:noProof/>
            <w:webHidden/>
          </w:rPr>
          <w:tab/>
        </w:r>
        <w:r w:rsidR="00F95BF1">
          <w:rPr>
            <w:noProof/>
            <w:webHidden/>
          </w:rPr>
          <w:fldChar w:fldCharType="begin"/>
        </w:r>
        <w:r w:rsidR="00F95BF1">
          <w:rPr>
            <w:noProof/>
            <w:webHidden/>
          </w:rPr>
          <w:instrText xml:space="preserve"> PAGEREF _Toc40123638 \h </w:instrText>
        </w:r>
        <w:r w:rsidR="00F95BF1">
          <w:rPr>
            <w:noProof/>
            <w:webHidden/>
          </w:rPr>
        </w:r>
        <w:r w:rsidR="00F95BF1">
          <w:rPr>
            <w:noProof/>
            <w:webHidden/>
          </w:rPr>
          <w:fldChar w:fldCharType="separate"/>
        </w:r>
        <w:r w:rsidR="00F95BF1">
          <w:rPr>
            <w:noProof/>
            <w:webHidden/>
          </w:rPr>
          <w:t>30</w:t>
        </w:r>
        <w:r w:rsidR="00F95BF1">
          <w:rPr>
            <w:noProof/>
            <w:webHidden/>
          </w:rPr>
          <w:fldChar w:fldCharType="end"/>
        </w:r>
      </w:hyperlink>
    </w:p>
    <w:p w14:paraId="45574627" w14:textId="623EADD5" w:rsidR="00F95BF1" w:rsidRDefault="00AE120C" w:rsidP="00F95BF1">
      <w:pPr>
        <w:pStyle w:val="Inhopg2"/>
        <w:rPr>
          <w:rFonts w:eastAsiaTheme="minorEastAsia" w:cstheme="minorBidi"/>
          <w:noProof/>
          <w:sz w:val="22"/>
          <w:szCs w:val="22"/>
          <w:lang w:eastAsia="nl-NL"/>
        </w:rPr>
      </w:pPr>
      <w:hyperlink w:anchor="_Toc40123639" w:history="1">
        <w:r w:rsidR="00F95BF1" w:rsidRPr="00D51E02">
          <w:rPr>
            <w:rStyle w:val="Hyperlink"/>
            <w:noProof/>
          </w:rPr>
          <w:t>4.4</w:t>
        </w:r>
        <w:r w:rsidR="00F95BF1">
          <w:rPr>
            <w:rFonts w:eastAsiaTheme="minorEastAsia" w:cstheme="minorBidi"/>
            <w:noProof/>
            <w:sz w:val="22"/>
            <w:szCs w:val="22"/>
            <w:lang w:eastAsia="nl-NL"/>
          </w:rPr>
          <w:tab/>
        </w:r>
        <w:r w:rsidR="00F95BF1" w:rsidRPr="00D51E02">
          <w:rPr>
            <w:rStyle w:val="Hyperlink"/>
            <w:noProof/>
          </w:rPr>
          <w:t>Verhuizing naar een andere gemeente</w:t>
        </w:r>
        <w:r w:rsidR="00F95BF1">
          <w:rPr>
            <w:noProof/>
            <w:webHidden/>
          </w:rPr>
          <w:tab/>
        </w:r>
        <w:r w:rsidR="00F95BF1">
          <w:rPr>
            <w:noProof/>
            <w:webHidden/>
          </w:rPr>
          <w:fldChar w:fldCharType="begin"/>
        </w:r>
        <w:r w:rsidR="00F95BF1">
          <w:rPr>
            <w:noProof/>
            <w:webHidden/>
          </w:rPr>
          <w:instrText xml:space="preserve"> PAGEREF _Toc40123639 \h </w:instrText>
        </w:r>
        <w:r w:rsidR="00F95BF1">
          <w:rPr>
            <w:noProof/>
            <w:webHidden/>
          </w:rPr>
        </w:r>
        <w:r w:rsidR="00F95BF1">
          <w:rPr>
            <w:noProof/>
            <w:webHidden/>
          </w:rPr>
          <w:fldChar w:fldCharType="separate"/>
        </w:r>
        <w:r w:rsidR="00F95BF1">
          <w:rPr>
            <w:noProof/>
            <w:webHidden/>
          </w:rPr>
          <w:t>31</w:t>
        </w:r>
        <w:r w:rsidR="00F95BF1">
          <w:rPr>
            <w:noProof/>
            <w:webHidden/>
          </w:rPr>
          <w:fldChar w:fldCharType="end"/>
        </w:r>
      </w:hyperlink>
    </w:p>
    <w:p w14:paraId="402B2182" w14:textId="02B1F6B3" w:rsidR="00F95BF1" w:rsidRDefault="00AE120C" w:rsidP="00F95BF1">
      <w:pPr>
        <w:pStyle w:val="Inhopg2"/>
        <w:rPr>
          <w:rFonts w:eastAsiaTheme="minorEastAsia" w:cstheme="minorBidi"/>
          <w:noProof/>
          <w:sz w:val="22"/>
          <w:szCs w:val="22"/>
          <w:lang w:eastAsia="nl-NL"/>
        </w:rPr>
      </w:pPr>
      <w:hyperlink w:anchor="_Toc40123640" w:history="1">
        <w:r w:rsidR="00F95BF1" w:rsidRPr="00D51E02">
          <w:rPr>
            <w:rStyle w:val="Hyperlink"/>
            <w:noProof/>
          </w:rPr>
          <w:t>4.5</w:t>
        </w:r>
        <w:r w:rsidR="00F95BF1">
          <w:rPr>
            <w:rFonts w:eastAsiaTheme="minorEastAsia" w:cstheme="minorBidi"/>
            <w:noProof/>
            <w:sz w:val="22"/>
            <w:szCs w:val="22"/>
            <w:lang w:eastAsia="nl-NL"/>
          </w:rPr>
          <w:tab/>
        </w:r>
        <w:r w:rsidR="00F95BF1" w:rsidRPr="00D51E02">
          <w:rPr>
            <w:rStyle w:val="Hyperlink"/>
            <w:noProof/>
          </w:rPr>
          <w:t>Cliënten zonder BSN en cliënten die geheim moeten blijven</w:t>
        </w:r>
        <w:r w:rsidR="00F95BF1">
          <w:rPr>
            <w:noProof/>
            <w:webHidden/>
          </w:rPr>
          <w:tab/>
        </w:r>
        <w:r w:rsidR="00F95BF1">
          <w:rPr>
            <w:noProof/>
            <w:webHidden/>
          </w:rPr>
          <w:fldChar w:fldCharType="begin"/>
        </w:r>
        <w:r w:rsidR="00F95BF1">
          <w:rPr>
            <w:noProof/>
            <w:webHidden/>
          </w:rPr>
          <w:instrText xml:space="preserve"> PAGEREF _Toc40123640 \h </w:instrText>
        </w:r>
        <w:r w:rsidR="00F95BF1">
          <w:rPr>
            <w:noProof/>
            <w:webHidden/>
          </w:rPr>
        </w:r>
        <w:r w:rsidR="00F95BF1">
          <w:rPr>
            <w:noProof/>
            <w:webHidden/>
          </w:rPr>
          <w:fldChar w:fldCharType="separate"/>
        </w:r>
        <w:r w:rsidR="00F95BF1">
          <w:rPr>
            <w:noProof/>
            <w:webHidden/>
          </w:rPr>
          <w:t>32</w:t>
        </w:r>
        <w:r w:rsidR="00F95BF1">
          <w:rPr>
            <w:noProof/>
            <w:webHidden/>
          </w:rPr>
          <w:fldChar w:fldCharType="end"/>
        </w:r>
      </w:hyperlink>
    </w:p>
    <w:p w14:paraId="51B13BD0" w14:textId="6AB129DB" w:rsidR="00F95BF1" w:rsidRDefault="00AE120C">
      <w:pPr>
        <w:pStyle w:val="Inhopg1"/>
        <w:rPr>
          <w:rFonts w:eastAsiaTheme="minorEastAsia" w:cstheme="minorBidi"/>
          <w:b w:val="0"/>
          <w:bCs w:val="0"/>
          <w:noProof/>
          <w:sz w:val="22"/>
          <w:szCs w:val="22"/>
          <w:lang w:eastAsia="nl-NL"/>
        </w:rPr>
      </w:pPr>
      <w:hyperlink w:anchor="_Toc40123641" w:history="1">
        <w:r w:rsidR="00F95BF1" w:rsidRPr="00D51E02">
          <w:rPr>
            <w:rStyle w:val="Hyperlink"/>
            <w:noProof/>
          </w:rPr>
          <w:t>Bijlage 1. Overzicht contactpersonen</w:t>
        </w:r>
        <w:r w:rsidR="00F95BF1">
          <w:rPr>
            <w:noProof/>
            <w:webHidden/>
          </w:rPr>
          <w:tab/>
        </w:r>
        <w:r w:rsidR="00F95BF1">
          <w:rPr>
            <w:noProof/>
            <w:webHidden/>
          </w:rPr>
          <w:fldChar w:fldCharType="begin"/>
        </w:r>
        <w:r w:rsidR="00F95BF1">
          <w:rPr>
            <w:noProof/>
            <w:webHidden/>
          </w:rPr>
          <w:instrText xml:space="preserve"> PAGEREF _Toc40123641 \h </w:instrText>
        </w:r>
        <w:r w:rsidR="00F95BF1">
          <w:rPr>
            <w:noProof/>
            <w:webHidden/>
          </w:rPr>
        </w:r>
        <w:r w:rsidR="00F95BF1">
          <w:rPr>
            <w:noProof/>
            <w:webHidden/>
          </w:rPr>
          <w:fldChar w:fldCharType="separate"/>
        </w:r>
        <w:r w:rsidR="00F95BF1">
          <w:rPr>
            <w:noProof/>
            <w:webHidden/>
          </w:rPr>
          <w:t>34</w:t>
        </w:r>
        <w:r w:rsidR="00F95BF1">
          <w:rPr>
            <w:noProof/>
            <w:webHidden/>
          </w:rPr>
          <w:fldChar w:fldCharType="end"/>
        </w:r>
      </w:hyperlink>
    </w:p>
    <w:p w14:paraId="17506E43" w14:textId="045FA9E7" w:rsidR="00F95BF1" w:rsidRDefault="00AE120C">
      <w:pPr>
        <w:pStyle w:val="Inhopg1"/>
        <w:rPr>
          <w:rFonts w:eastAsiaTheme="minorEastAsia" w:cstheme="minorBidi"/>
          <w:b w:val="0"/>
          <w:bCs w:val="0"/>
          <w:noProof/>
          <w:sz w:val="22"/>
          <w:szCs w:val="22"/>
          <w:lang w:eastAsia="nl-NL"/>
        </w:rPr>
      </w:pPr>
      <w:hyperlink w:anchor="_Toc40123642" w:history="1">
        <w:r w:rsidR="00F95BF1" w:rsidRPr="00D51E02">
          <w:rPr>
            <w:rStyle w:val="Hyperlink"/>
            <w:noProof/>
          </w:rPr>
          <w:t>Bijlage 2. Begrippenlijst</w:t>
        </w:r>
        <w:r w:rsidR="00F95BF1">
          <w:rPr>
            <w:noProof/>
            <w:webHidden/>
          </w:rPr>
          <w:tab/>
        </w:r>
        <w:r w:rsidR="00F95BF1">
          <w:rPr>
            <w:noProof/>
            <w:webHidden/>
          </w:rPr>
          <w:fldChar w:fldCharType="begin"/>
        </w:r>
        <w:r w:rsidR="00F95BF1">
          <w:rPr>
            <w:noProof/>
            <w:webHidden/>
          </w:rPr>
          <w:instrText xml:space="preserve"> PAGEREF _Toc40123642 \h </w:instrText>
        </w:r>
        <w:r w:rsidR="00F95BF1">
          <w:rPr>
            <w:noProof/>
            <w:webHidden/>
          </w:rPr>
        </w:r>
        <w:r w:rsidR="00F95BF1">
          <w:rPr>
            <w:noProof/>
            <w:webHidden/>
          </w:rPr>
          <w:fldChar w:fldCharType="separate"/>
        </w:r>
        <w:r w:rsidR="00F95BF1">
          <w:rPr>
            <w:noProof/>
            <w:webHidden/>
          </w:rPr>
          <w:t>36</w:t>
        </w:r>
        <w:r w:rsidR="00F95BF1">
          <w:rPr>
            <w:noProof/>
            <w:webHidden/>
          </w:rPr>
          <w:fldChar w:fldCharType="end"/>
        </w:r>
      </w:hyperlink>
    </w:p>
    <w:p w14:paraId="03A2AFB3" w14:textId="06038828" w:rsidR="00F95BF1" w:rsidRDefault="00AE120C">
      <w:pPr>
        <w:pStyle w:val="Inhopg1"/>
        <w:rPr>
          <w:rFonts w:eastAsiaTheme="minorEastAsia" w:cstheme="minorBidi"/>
          <w:b w:val="0"/>
          <w:bCs w:val="0"/>
          <w:noProof/>
          <w:sz w:val="22"/>
          <w:szCs w:val="22"/>
          <w:lang w:eastAsia="nl-NL"/>
        </w:rPr>
      </w:pPr>
      <w:hyperlink w:anchor="_Toc40123643" w:history="1">
        <w:r w:rsidR="00F95BF1" w:rsidRPr="00D51E02">
          <w:rPr>
            <w:rStyle w:val="Hyperlink"/>
            <w:noProof/>
          </w:rPr>
          <w:t>Bijlage 3: Overzicht reactietermijnen</w:t>
        </w:r>
        <w:r w:rsidR="00F95BF1">
          <w:rPr>
            <w:noProof/>
            <w:webHidden/>
          </w:rPr>
          <w:tab/>
        </w:r>
        <w:r w:rsidR="00F95BF1">
          <w:rPr>
            <w:noProof/>
            <w:webHidden/>
          </w:rPr>
          <w:fldChar w:fldCharType="begin"/>
        </w:r>
        <w:r w:rsidR="00F95BF1">
          <w:rPr>
            <w:noProof/>
            <w:webHidden/>
          </w:rPr>
          <w:instrText xml:space="preserve"> PAGEREF _Toc40123643 \h </w:instrText>
        </w:r>
        <w:r w:rsidR="00F95BF1">
          <w:rPr>
            <w:noProof/>
            <w:webHidden/>
          </w:rPr>
        </w:r>
        <w:r w:rsidR="00F95BF1">
          <w:rPr>
            <w:noProof/>
            <w:webHidden/>
          </w:rPr>
          <w:fldChar w:fldCharType="separate"/>
        </w:r>
        <w:r w:rsidR="00F95BF1">
          <w:rPr>
            <w:noProof/>
            <w:webHidden/>
          </w:rPr>
          <w:t>39</w:t>
        </w:r>
        <w:r w:rsidR="00F95BF1">
          <w:rPr>
            <w:noProof/>
            <w:webHidden/>
          </w:rPr>
          <w:fldChar w:fldCharType="end"/>
        </w:r>
      </w:hyperlink>
    </w:p>
    <w:p w14:paraId="133B11B7" w14:textId="53BCFF17" w:rsidR="00F95BF1" w:rsidRDefault="00AE120C">
      <w:pPr>
        <w:pStyle w:val="Inhopg1"/>
        <w:rPr>
          <w:rFonts w:eastAsiaTheme="minorEastAsia" w:cstheme="minorBidi"/>
          <w:b w:val="0"/>
          <w:bCs w:val="0"/>
          <w:noProof/>
          <w:sz w:val="22"/>
          <w:szCs w:val="22"/>
          <w:lang w:eastAsia="nl-NL"/>
        </w:rPr>
      </w:pPr>
      <w:hyperlink w:anchor="_Toc40123644" w:history="1">
        <w:r w:rsidR="00F95BF1" w:rsidRPr="00D51E02">
          <w:rPr>
            <w:rStyle w:val="Hyperlink"/>
            <w:noProof/>
          </w:rPr>
          <w:t>Bijlage 4: Declaratieproces geleverde zorg voor 1-1-2021</w:t>
        </w:r>
        <w:r w:rsidR="00F95BF1">
          <w:rPr>
            <w:noProof/>
            <w:webHidden/>
          </w:rPr>
          <w:tab/>
        </w:r>
        <w:r w:rsidR="00F95BF1">
          <w:rPr>
            <w:noProof/>
            <w:webHidden/>
          </w:rPr>
          <w:fldChar w:fldCharType="begin"/>
        </w:r>
        <w:r w:rsidR="00F95BF1">
          <w:rPr>
            <w:noProof/>
            <w:webHidden/>
          </w:rPr>
          <w:instrText xml:space="preserve"> PAGEREF _Toc40123644 \h </w:instrText>
        </w:r>
        <w:r w:rsidR="00F95BF1">
          <w:rPr>
            <w:noProof/>
            <w:webHidden/>
          </w:rPr>
        </w:r>
        <w:r w:rsidR="00F95BF1">
          <w:rPr>
            <w:noProof/>
            <w:webHidden/>
          </w:rPr>
          <w:fldChar w:fldCharType="separate"/>
        </w:r>
        <w:r w:rsidR="00F95BF1">
          <w:rPr>
            <w:noProof/>
            <w:webHidden/>
          </w:rPr>
          <w:t>40</w:t>
        </w:r>
        <w:r w:rsidR="00F95BF1">
          <w:rPr>
            <w:noProof/>
            <w:webHidden/>
          </w:rPr>
          <w:fldChar w:fldCharType="end"/>
        </w:r>
      </w:hyperlink>
    </w:p>
    <w:p w14:paraId="5C2348FC" w14:textId="45692ABE" w:rsidR="00F95BF1" w:rsidRDefault="00AE120C">
      <w:pPr>
        <w:pStyle w:val="Inhopg1"/>
        <w:rPr>
          <w:rFonts w:eastAsiaTheme="minorEastAsia" w:cstheme="minorBidi"/>
          <w:b w:val="0"/>
          <w:bCs w:val="0"/>
          <w:noProof/>
          <w:sz w:val="22"/>
          <w:szCs w:val="22"/>
          <w:lang w:eastAsia="nl-NL"/>
        </w:rPr>
      </w:pPr>
      <w:hyperlink w:anchor="_Toc40123645" w:history="1">
        <w:r w:rsidR="00F95BF1" w:rsidRPr="00D51E02">
          <w:rPr>
            <w:rStyle w:val="Hyperlink"/>
            <w:noProof/>
          </w:rPr>
          <w:t>Bijlage 5: Berichtenpatronen</w:t>
        </w:r>
        <w:r w:rsidR="00F95BF1">
          <w:rPr>
            <w:noProof/>
            <w:webHidden/>
          </w:rPr>
          <w:tab/>
        </w:r>
        <w:r w:rsidR="00F95BF1">
          <w:rPr>
            <w:noProof/>
            <w:webHidden/>
          </w:rPr>
          <w:fldChar w:fldCharType="begin"/>
        </w:r>
        <w:r w:rsidR="00F95BF1">
          <w:rPr>
            <w:noProof/>
            <w:webHidden/>
          </w:rPr>
          <w:instrText xml:space="preserve"> PAGEREF _Toc40123645 \h </w:instrText>
        </w:r>
        <w:r w:rsidR="00F95BF1">
          <w:rPr>
            <w:noProof/>
            <w:webHidden/>
          </w:rPr>
        </w:r>
        <w:r w:rsidR="00F95BF1">
          <w:rPr>
            <w:noProof/>
            <w:webHidden/>
          </w:rPr>
          <w:fldChar w:fldCharType="separate"/>
        </w:r>
        <w:r w:rsidR="00F95BF1">
          <w:rPr>
            <w:noProof/>
            <w:webHidden/>
          </w:rPr>
          <w:t>41</w:t>
        </w:r>
        <w:r w:rsidR="00F95BF1">
          <w:rPr>
            <w:noProof/>
            <w:webHidden/>
          </w:rPr>
          <w:fldChar w:fldCharType="end"/>
        </w:r>
      </w:hyperlink>
    </w:p>
    <w:p w14:paraId="50B3CB88" w14:textId="0E099673" w:rsidR="00F95BF1" w:rsidRDefault="00AE120C">
      <w:pPr>
        <w:pStyle w:val="Inhopg1"/>
        <w:rPr>
          <w:rFonts w:eastAsiaTheme="minorEastAsia" w:cstheme="minorBidi"/>
          <w:b w:val="0"/>
          <w:bCs w:val="0"/>
          <w:noProof/>
          <w:sz w:val="22"/>
          <w:szCs w:val="22"/>
          <w:lang w:eastAsia="nl-NL"/>
        </w:rPr>
      </w:pPr>
      <w:hyperlink w:anchor="_Toc40123646" w:history="1">
        <w:r w:rsidR="00F95BF1" w:rsidRPr="00D51E02">
          <w:rPr>
            <w:rStyle w:val="Hyperlink"/>
            <w:noProof/>
          </w:rPr>
          <w:t>Bijlage 6. Wijzigingen t.o.v. versie 1.1.1</w:t>
        </w:r>
        <w:r w:rsidR="00F95BF1">
          <w:rPr>
            <w:noProof/>
            <w:webHidden/>
          </w:rPr>
          <w:tab/>
        </w:r>
        <w:r w:rsidR="00F95BF1">
          <w:rPr>
            <w:noProof/>
            <w:webHidden/>
          </w:rPr>
          <w:fldChar w:fldCharType="begin"/>
        </w:r>
        <w:r w:rsidR="00F95BF1">
          <w:rPr>
            <w:noProof/>
            <w:webHidden/>
          </w:rPr>
          <w:instrText xml:space="preserve"> PAGEREF _Toc40123646 \h </w:instrText>
        </w:r>
        <w:r w:rsidR="00F95BF1">
          <w:rPr>
            <w:noProof/>
            <w:webHidden/>
          </w:rPr>
        </w:r>
        <w:r w:rsidR="00F95BF1">
          <w:rPr>
            <w:noProof/>
            <w:webHidden/>
          </w:rPr>
          <w:fldChar w:fldCharType="separate"/>
        </w:r>
        <w:r w:rsidR="00F95BF1">
          <w:rPr>
            <w:noProof/>
            <w:webHidden/>
          </w:rPr>
          <w:t>42</w:t>
        </w:r>
        <w:r w:rsidR="00F95BF1">
          <w:rPr>
            <w:noProof/>
            <w:webHidden/>
          </w:rPr>
          <w:fldChar w:fldCharType="end"/>
        </w:r>
      </w:hyperlink>
    </w:p>
    <w:p w14:paraId="3E0D9932" w14:textId="66CA5E87" w:rsidR="00FC181F" w:rsidRDefault="00BE46BD" w:rsidP="00F95BF1">
      <w:pPr>
        <w:pStyle w:val="Inhopg3"/>
      </w:pPr>
      <w:r>
        <w:rPr>
          <w:noProof/>
        </w:rPr>
        <w:fldChar w:fldCharType="end"/>
      </w:r>
    </w:p>
    <w:p w14:paraId="2ABAEF7A" w14:textId="6281D261" w:rsidR="008B60BC" w:rsidRDefault="008B60BC">
      <w:pPr>
        <w:spacing w:line="240" w:lineRule="auto"/>
      </w:pPr>
    </w:p>
    <w:p w14:paraId="59E25531" w14:textId="77777777" w:rsidR="008D59E9" w:rsidRPr="00177817" w:rsidRDefault="008D59E9" w:rsidP="00F026B2">
      <w:pPr>
        <w:pStyle w:val="Kop1"/>
      </w:pPr>
      <w:bookmarkStart w:id="4" w:name="_Toc21946701"/>
      <w:bookmarkStart w:id="5" w:name="_Toc40123625"/>
      <w:r w:rsidRPr="00177817">
        <w:lastRenderedPageBreak/>
        <w:t>Inleiding</w:t>
      </w:r>
      <w:bookmarkEnd w:id="4"/>
      <w:bookmarkEnd w:id="5"/>
    </w:p>
    <w:p w14:paraId="134B5E7C" w14:textId="0C1FA3D3" w:rsidR="003D7470" w:rsidRDefault="003D7470" w:rsidP="003D7470">
      <w:r>
        <w:t xml:space="preserve">Dit administratieprotocol beschrijft het administratieve proces van de administratieve en financiële verwerking van zorg voor de </w:t>
      </w:r>
      <w:r>
        <w:rPr>
          <w:sz w:val="22"/>
          <w:szCs w:val="22"/>
        </w:rPr>
        <w:t>outputgerichte</w:t>
      </w:r>
      <w:r>
        <w:t xml:space="preserve"> uitvoeringsvariant, verleend binnen de kaders van de Wet maatschappelijke ondersteuning 2015 en de Jeugdwet met als resultaat het verlagen van vermijdbare administratieve lasten door eenduidigheid en duidelijkheid te bieden.</w:t>
      </w:r>
    </w:p>
    <w:p w14:paraId="4D747C75" w14:textId="77777777" w:rsidR="003D7470" w:rsidRDefault="003D7470" w:rsidP="003D7470"/>
    <w:p w14:paraId="55A872FC" w14:textId="77777777" w:rsidR="004E0B76" w:rsidRDefault="004E0B76" w:rsidP="004E0B76">
      <w:r>
        <w:t xml:space="preserve">De beschrijving gaat verder dan de regels die van toepassing zijn voor de </w:t>
      </w:r>
      <w:proofErr w:type="spellStart"/>
      <w:r>
        <w:t>iWmo</w:t>
      </w:r>
      <w:proofErr w:type="spellEnd"/>
      <w:r>
        <w:t xml:space="preserve"> en </w:t>
      </w:r>
      <w:proofErr w:type="spellStart"/>
      <w:r>
        <w:t>iJw</w:t>
      </w:r>
      <w:proofErr w:type="spellEnd"/>
      <w:r>
        <w:t xml:space="preserve"> standaarden. Dit protocol zal op enkele onderdelen de diversiteit in de standaarden beperken om administratieve lasten verder terug te dringen. Bovendien gaat het protocol in op de communicatie buiten het berichtenverkeer om. Vaak zijn het de uitzonderingen die administratieve lasten veroorzaken.</w:t>
      </w:r>
    </w:p>
    <w:p w14:paraId="3A501972" w14:textId="77777777" w:rsidR="004E0B76" w:rsidRDefault="004E0B76" w:rsidP="004E0B76"/>
    <w:p w14:paraId="2DECF378" w14:textId="34CC1A56" w:rsidR="004E0B76" w:rsidRDefault="004E0B76" w:rsidP="004E0B76">
      <w:bookmarkStart w:id="6" w:name="_Hlk979416"/>
      <w:r>
        <w:t>Het protocol heeft als uitgangspunt dat conform de landelijke iStandaarden</w:t>
      </w:r>
      <w:r>
        <w:rPr>
          <w:rStyle w:val="Voetnootmarkering"/>
        </w:rPr>
        <w:footnoteReference w:id="1"/>
      </w:r>
      <w:r>
        <w:t xml:space="preserve"> wordt gewerkt</w:t>
      </w:r>
      <w:bookmarkEnd w:id="6"/>
      <w:r>
        <w:t xml:space="preserve">. Dit protocol gaat uit van de </w:t>
      </w:r>
      <w:proofErr w:type="spellStart"/>
      <w:r>
        <w:t>iStandaarden</w:t>
      </w:r>
      <w:proofErr w:type="spellEnd"/>
      <w:r>
        <w:t xml:space="preserve"> </w:t>
      </w:r>
      <w:proofErr w:type="spellStart"/>
      <w:r>
        <w:t>iWmo</w:t>
      </w:r>
      <w:proofErr w:type="spellEnd"/>
      <w:r>
        <w:t xml:space="preserve"> 3.0 en </w:t>
      </w:r>
      <w:proofErr w:type="spellStart"/>
      <w:r>
        <w:t>iJw</w:t>
      </w:r>
      <w:proofErr w:type="spellEnd"/>
      <w:r>
        <w:t xml:space="preserve"> 3.0 die op 1 januari 2021 van kracht word</w:t>
      </w:r>
      <w:r w:rsidR="008874AE">
        <w:t>en</w:t>
      </w:r>
      <w:r>
        <w:t>.</w:t>
      </w:r>
      <w:r w:rsidR="005B6E78">
        <w:t xml:space="preserve"> </w:t>
      </w:r>
      <w:r w:rsidR="005B6E78" w:rsidRPr="00090A98">
        <w:t xml:space="preserve">Het is mogelijk dat in de loop der tijd </w:t>
      </w:r>
      <w:r w:rsidR="004B273F">
        <w:t>inzichten in het administratieve proces</w:t>
      </w:r>
      <w:r w:rsidR="005B6E78" w:rsidRPr="00090A98">
        <w:t xml:space="preserve"> wijzigen of dat de landelijke iStandaarden wijzigen. Als dit het geval is, wordt dit protocol aangepast en worden betrokkenen hierover tijdig geïnformeerd.</w:t>
      </w:r>
    </w:p>
    <w:p w14:paraId="76452040" w14:textId="77777777" w:rsidR="004E0B76" w:rsidRDefault="004E0B76" w:rsidP="004E0B76"/>
    <w:p w14:paraId="54F33966" w14:textId="77777777" w:rsidR="004E0B76" w:rsidRPr="00AE1D51" w:rsidRDefault="004E0B76" w:rsidP="004E0B76">
      <w:pPr>
        <w:pStyle w:val="Lijstalinea"/>
        <w:rPr>
          <w:b/>
          <w:bCs/>
        </w:rPr>
      </w:pPr>
      <w:r>
        <w:rPr>
          <w:b/>
          <w:bCs/>
        </w:rPr>
        <w:t>Drie</w:t>
      </w:r>
      <w:r w:rsidRPr="00AE1D51">
        <w:rPr>
          <w:b/>
          <w:bCs/>
        </w:rPr>
        <w:t xml:space="preserve"> administratieprotocollen</w:t>
      </w:r>
    </w:p>
    <w:p w14:paraId="11EDEB87" w14:textId="77777777" w:rsidR="004E0B76" w:rsidRDefault="004E0B76" w:rsidP="004E0B76">
      <w:pPr>
        <w:pStyle w:val="Lijstalinea"/>
      </w:pPr>
      <w:r>
        <w:t>Voor elke uitvoeringsvariant is een administratieprotocol geschreven. De inspanningsgerichte- en outputgerichte uitvoeringsvariant is vastgesteld door de stuurgroep i-Sociaal Domein. Het administratieprotocol voor de taakgerichte uitvoeringsvariant is niet vastgesteld en moet worden beschouwd als handreiking en richtlijn</w:t>
      </w:r>
      <w:r>
        <w:rPr>
          <w:rStyle w:val="Voetnootmarkering"/>
        </w:rPr>
        <w:footnoteReference w:id="2"/>
      </w:r>
      <w:r>
        <w:t>.</w:t>
      </w:r>
    </w:p>
    <w:p w14:paraId="6F715BFA" w14:textId="77777777" w:rsidR="004E0B76" w:rsidRDefault="004E0B76" w:rsidP="004E0B76">
      <w:pPr>
        <w:pStyle w:val="Lijstalinea"/>
      </w:pPr>
    </w:p>
    <w:p w14:paraId="6AE28007" w14:textId="77777777" w:rsidR="004E0B76" w:rsidRDefault="004E0B76" w:rsidP="004E0B76">
      <w:pPr>
        <w:pStyle w:val="Lijstalinea"/>
      </w:pPr>
      <w:r>
        <w:t>Uitgangspunten van de uitvoeringsvarianten</w:t>
      </w:r>
    </w:p>
    <w:p w14:paraId="0E567047" w14:textId="77777777" w:rsidR="004E0B76" w:rsidRPr="008E5AEA" w:rsidRDefault="004E0B76" w:rsidP="004E0B76">
      <w:pPr>
        <w:rPr>
          <w:sz w:val="18"/>
          <w:szCs w:val="18"/>
        </w:rPr>
      </w:pPr>
      <w:r w:rsidRPr="008E5AEA">
        <w:rPr>
          <w:sz w:val="18"/>
          <w:szCs w:val="18"/>
          <w:u w:val="single"/>
        </w:rPr>
        <w:t>Inspanningsgericht</w:t>
      </w:r>
      <w:r w:rsidRPr="008E5AEA">
        <w:rPr>
          <w:sz w:val="18"/>
          <w:szCs w:val="18"/>
        </w:rPr>
        <w:t xml:space="preserve"> </w:t>
      </w:r>
    </w:p>
    <w:p w14:paraId="251DFE47" w14:textId="77777777" w:rsidR="004E0B76" w:rsidRPr="00B270BB" w:rsidRDefault="004E0B76" w:rsidP="004E0B76">
      <w:pPr>
        <w:pStyle w:val="Lijstalinea"/>
        <w:ind w:left="720"/>
        <w:rPr>
          <w:sz w:val="18"/>
          <w:szCs w:val="18"/>
        </w:rPr>
      </w:pPr>
      <w:r w:rsidRPr="00B270BB">
        <w:rPr>
          <w:sz w:val="18"/>
          <w:szCs w:val="18"/>
        </w:rPr>
        <w:t xml:space="preserve">Uitvoering van zorg en/of ondersteuning waarbij er een duidelijke afspraak tussen gemeente en zorgaanbieder is gemaakt over de levering van een </w:t>
      </w:r>
      <w:r w:rsidRPr="0084203F">
        <w:rPr>
          <w:rStyle w:val="Verwijzingopmerking"/>
          <w:sz w:val="18"/>
          <w:szCs w:val="18"/>
        </w:rPr>
        <w:t>ondersteuningsproduct</w:t>
      </w:r>
      <w:r>
        <w:rPr>
          <w:sz w:val="18"/>
          <w:szCs w:val="18"/>
        </w:rPr>
        <w:t xml:space="preserve">. </w:t>
      </w:r>
      <w:r w:rsidRPr="006A37AE">
        <w:rPr>
          <w:sz w:val="18"/>
          <w:szCs w:val="18"/>
        </w:rPr>
        <w:t xml:space="preserve">Voor ondersteuningsproducten met een inspanningsgerichte uitvoering wordt een tarief per tijdseenheid afgesproken en voor ondersteuningsproducten met de eenheid stuks (inspanning) wordt een tarief per stuk afgesproken. </w:t>
      </w:r>
    </w:p>
    <w:p w14:paraId="0AB0C343" w14:textId="77777777" w:rsidR="004E0B76" w:rsidRPr="008E5AEA" w:rsidRDefault="004E0B76" w:rsidP="004E0B76">
      <w:pPr>
        <w:rPr>
          <w:sz w:val="18"/>
          <w:szCs w:val="18"/>
          <w:u w:val="single"/>
        </w:rPr>
      </w:pPr>
      <w:r w:rsidRPr="008E5AEA">
        <w:rPr>
          <w:sz w:val="18"/>
          <w:szCs w:val="18"/>
          <w:u w:val="single"/>
        </w:rPr>
        <w:t>Outputgericht</w:t>
      </w:r>
    </w:p>
    <w:p w14:paraId="3A3F902C" w14:textId="77777777" w:rsidR="004E0B76" w:rsidRPr="00905792" w:rsidRDefault="004E0B76" w:rsidP="004E0B76">
      <w:pPr>
        <w:ind w:left="720"/>
        <w:rPr>
          <w:sz w:val="18"/>
          <w:szCs w:val="18"/>
        </w:rPr>
      </w:pPr>
      <w:r w:rsidRPr="00905792">
        <w:rPr>
          <w:sz w:val="18"/>
          <w:szCs w:val="18"/>
        </w:rPr>
        <w:t>Uitvoering van zorg en/of ondersteuning waarbij er een duidelijke afspraak tussen gemeente en zorgaanbieder is over de te behalen output. De manier waarop deze output wordt behaald, is niet vastgelegd.</w:t>
      </w:r>
    </w:p>
    <w:p w14:paraId="338AAF9E" w14:textId="77777777" w:rsidR="004E0B76" w:rsidRPr="008E5AEA" w:rsidRDefault="004E0B76" w:rsidP="004E0B76">
      <w:pPr>
        <w:pStyle w:val="Lijstalinea"/>
        <w:rPr>
          <w:sz w:val="18"/>
          <w:szCs w:val="18"/>
          <w:u w:val="single"/>
        </w:rPr>
      </w:pPr>
      <w:r w:rsidRPr="008E5AEA">
        <w:rPr>
          <w:sz w:val="18"/>
          <w:szCs w:val="18"/>
          <w:u w:val="single"/>
        </w:rPr>
        <w:t>Taakgericht</w:t>
      </w:r>
    </w:p>
    <w:p w14:paraId="6A800CC0" w14:textId="77777777" w:rsidR="004E0B76" w:rsidRPr="00C87547" w:rsidRDefault="004E0B76" w:rsidP="004E0B76">
      <w:pPr>
        <w:pStyle w:val="Lijstalinea"/>
        <w:ind w:left="720"/>
        <w:rPr>
          <w:sz w:val="18"/>
          <w:szCs w:val="18"/>
        </w:rPr>
      </w:pPr>
      <w:r w:rsidRPr="00C87547">
        <w:rPr>
          <w:sz w:val="18"/>
          <w:szCs w:val="18"/>
        </w:rPr>
        <w:t>Uitvoering van zorg en/of ondersteuning waarbij de gemeente een taak voor een (deel)populatie</w:t>
      </w:r>
      <w:r w:rsidRPr="307508D5">
        <w:rPr>
          <w:sz w:val="18"/>
          <w:szCs w:val="18"/>
        </w:rPr>
        <w:t xml:space="preserve"> </w:t>
      </w:r>
      <w:r>
        <w:br/>
      </w:r>
      <w:r w:rsidRPr="00C87547">
        <w:rPr>
          <w:sz w:val="18"/>
          <w:szCs w:val="18"/>
        </w:rPr>
        <w:t>heeft gegeven aan een aanbieder en deze aanbieder de vrijheid heeft om de invulling van deze taak</w:t>
      </w:r>
      <w:r>
        <w:br/>
      </w:r>
      <w:r w:rsidRPr="00C87547">
        <w:rPr>
          <w:sz w:val="18"/>
          <w:szCs w:val="18"/>
        </w:rPr>
        <w:t>vorm te geven. In deze variant is er geen sprake van een verantwoording op individueel niveau.</w:t>
      </w:r>
    </w:p>
    <w:p w14:paraId="4D75FF1C" w14:textId="77777777" w:rsidR="004E0B76" w:rsidRDefault="004E0B76" w:rsidP="004E0B76">
      <w:pPr>
        <w:pStyle w:val="Lijstalinea"/>
      </w:pPr>
    </w:p>
    <w:p w14:paraId="42C8BB73" w14:textId="77777777" w:rsidR="004E0B76" w:rsidRPr="00E0760D" w:rsidRDefault="004E0B76" w:rsidP="004E0B76">
      <w:pPr>
        <w:pStyle w:val="Lijstalinea"/>
        <w:rPr>
          <w:b/>
          <w:bCs/>
        </w:rPr>
      </w:pPr>
      <w:r>
        <w:rPr>
          <w:b/>
          <w:bCs/>
        </w:rPr>
        <w:t>Uitzondering bij de inzet van de Gecertificeerde Instelling (GI)</w:t>
      </w:r>
    </w:p>
    <w:p w14:paraId="29CC024C" w14:textId="77777777" w:rsidR="004E0B76" w:rsidRDefault="004E0B76" w:rsidP="004E0B76">
      <w:pPr>
        <w:pStyle w:val="Lijstalinea"/>
      </w:pPr>
      <w:r w:rsidRPr="001F52C6">
        <w:lastRenderedPageBreak/>
        <w:t>Bij de inzet van een GI</w:t>
      </w:r>
      <w:r>
        <w:t xml:space="preserve"> </w:t>
      </w:r>
      <w:r w:rsidRPr="001F52C6">
        <w:t xml:space="preserve">in het gedwongen kader dient de gemeente gebruik te maken van het protocol ’Gebruik van </w:t>
      </w:r>
      <w:proofErr w:type="spellStart"/>
      <w:r w:rsidRPr="001F52C6">
        <w:t>iJw</w:t>
      </w:r>
      <w:proofErr w:type="spellEnd"/>
      <w:r w:rsidRPr="001F52C6">
        <w:t xml:space="preserve">-berichtenverkeer door gemeenten en Gecertificeerde Instellingen (gedwongen kader)’ dat u </w:t>
      </w:r>
      <w:hyperlink r:id="rId15" w:history="1">
        <w:r w:rsidRPr="00435007">
          <w:rPr>
            <w:rStyle w:val="Hyperlink"/>
          </w:rPr>
          <w:t>hier</w:t>
        </w:r>
      </w:hyperlink>
      <w:r>
        <w:rPr>
          <w:rStyle w:val="Voetnootmarkering"/>
        </w:rPr>
        <w:footnoteReference w:id="3"/>
      </w:r>
      <w:r w:rsidRPr="001F52C6">
        <w:t xml:space="preserve"> kunt vinden.</w:t>
      </w:r>
      <w:r>
        <w:t xml:space="preserve"> </w:t>
      </w:r>
      <w:r>
        <w:br/>
      </w:r>
    </w:p>
    <w:p w14:paraId="1280D715" w14:textId="77777777" w:rsidR="004E0B76" w:rsidRDefault="004E0B76" w:rsidP="004E0B76">
      <w:pPr>
        <w:pStyle w:val="Lijstalinea"/>
        <w:rPr>
          <w:b/>
          <w:bCs/>
        </w:rPr>
      </w:pPr>
      <w:r w:rsidRPr="007F75BB">
        <w:rPr>
          <w:b/>
          <w:bCs/>
        </w:rPr>
        <w:t xml:space="preserve">Leeswijzer </w:t>
      </w:r>
    </w:p>
    <w:p w14:paraId="73C80051" w14:textId="77777777" w:rsidR="004E0B76" w:rsidRDefault="004E0B76" w:rsidP="004E0B76">
      <w:pPr>
        <w:pStyle w:val="Lijstalinea"/>
      </w:pPr>
      <w:r>
        <w:t xml:space="preserve">Afspraken tussen gemeenten en aanbieders voor de administratieve afhandeling zijn in dit protocol in drie inhoudelijke hoofdstukken gesplitst. Deze hoofdstukken zijn: </w:t>
      </w:r>
    </w:p>
    <w:p w14:paraId="5AC10C66" w14:textId="015AF7E4" w:rsidR="004E0B76" w:rsidRDefault="004E0B76" w:rsidP="004E0B76">
      <w:pPr>
        <w:pStyle w:val="Lijstalinea"/>
        <w:numPr>
          <w:ilvl w:val="0"/>
          <w:numId w:val="33"/>
        </w:numPr>
        <w:ind w:left="644"/>
      </w:pPr>
      <w:r>
        <w:t xml:space="preserve">Beschrijving van het ‘standaard proces’ voor de toewijzing, zorgverlening en declaratie. Dit is de ‘happy flow’ die het meest voor zal komen. Paragraaf </w:t>
      </w:r>
      <w:r w:rsidR="00FD6CC8">
        <w:fldChar w:fldCharType="begin"/>
      </w:r>
      <w:r w:rsidR="00FD6CC8">
        <w:instrText xml:space="preserve"> REF _Ref38568276 \r \h </w:instrText>
      </w:r>
      <w:r w:rsidR="00FD6CC8">
        <w:fldChar w:fldCharType="separate"/>
      </w:r>
      <w:r w:rsidR="00FD6CC8">
        <w:t>2.1</w:t>
      </w:r>
      <w:r w:rsidR="00FD6CC8">
        <w:fldChar w:fldCharType="end"/>
      </w:r>
      <w:r>
        <w:fldChar w:fldCharType="begin"/>
      </w:r>
      <w:r>
        <w:instrText xml:space="preserve"> REF _Ref38286699 \r \h </w:instrText>
      </w:r>
      <w:r>
        <w:fldChar w:fldCharType="end"/>
      </w:r>
      <w:r>
        <w:t xml:space="preserve"> en </w:t>
      </w:r>
      <w:r w:rsidR="00FD6CC8">
        <w:fldChar w:fldCharType="begin"/>
      </w:r>
      <w:r w:rsidR="00FD6CC8">
        <w:instrText xml:space="preserve"> REF _Ref38568285 \r \h </w:instrText>
      </w:r>
      <w:r w:rsidR="00FD6CC8">
        <w:fldChar w:fldCharType="separate"/>
      </w:r>
      <w:r w:rsidR="00FD6CC8">
        <w:t>2.2</w:t>
      </w:r>
      <w:r w:rsidR="00FD6CC8">
        <w:fldChar w:fldCharType="end"/>
      </w:r>
      <w:r>
        <w:t xml:space="preserve"> geven vooral uitleg en paragraaf</w:t>
      </w:r>
      <w:r w:rsidR="00FD6CC8">
        <w:t xml:space="preserve"> </w:t>
      </w:r>
      <w:r w:rsidR="00FD6CC8">
        <w:fldChar w:fldCharType="begin"/>
      </w:r>
      <w:r w:rsidR="00FD6CC8">
        <w:instrText xml:space="preserve"> REF _Ref38568226 \r \h </w:instrText>
      </w:r>
      <w:r w:rsidR="00FD6CC8">
        <w:fldChar w:fldCharType="separate"/>
      </w:r>
      <w:r w:rsidR="00FD6CC8">
        <w:t>2.3</w:t>
      </w:r>
      <w:r w:rsidR="00FD6CC8">
        <w:fldChar w:fldCharType="end"/>
      </w:r>
      <w:r>
        <w:t xml:space="preserve">, </w:t>
      </w:r>
      <w:r w:rsidR="00FD6CC8">
        <w:fldChar w:fldCharType="begin"/>
      </w:r>
      <w:r w:rsidR="00FD6CC8">
        <w:instrText xml:space="preserve"> REF _Ref38568252 \r \h </w:instrText>
      </w:r>
      <w:r w:rsidR="00FD6CC8">
        <w:fldChar w:fldCharType="separate"/>
      </w:r>
      <w:r w:rsidR="00FD6CC8">
        <w:t>2.4</w:t>
      </w:r>
      <w:r w:rsidR="00FD6CC8">
        <w:fldChar w:fldCharType="end"/>
      </w:r>
      <w:r w:rsidR="00FD6CC8">
        <w:t xml:space="preserve"> </w:t>
      </w:r>
      <w:r>
        <w:t xml:space="preserve">en </w:t>
      </w:r>
      <w:r w:rsidR="00FD6CC8">
        <w:fldChar w:fldCharType="begin"/>
      </w:r>
      <w:r w:rsidR="00FD6CC8">
        <w:instrText xml:space="preserve"> REF _Ref38350162 \r \h </w:instrText>
      </w:r>
      <w:r w:rsidR="00FD6CC8">
        <w:fldChar w:fldCharType="separate"/>
      </w:r>
      <w:r w:rsidR="00FD6CC8">
        <w:t>2.5</w:t>
      </w:r>
      <w:r w:rsidR="00FD6CC8">
        <w:fldChar w:fldCharType="end"/>
      </w:r>
      <w:r>
        <w:t xml:space="preserve"> zijn op werkinstructie niveau beschreven;</w:t>
      </w:r>
    </w:p>
    <w:p w14:paraId="3B059154" w14:textId="77777777" w:rsidR="004E0B76" w:rsidRDefault="004E0B76" w:rsidP="004E0B76">
      <w:pPr>
        <w:pStyle w:val="Lijstalinea"/>
        <w:numPr>
          <w:ilvl w:val="0"/>
          <w:numId w:val="33"/>
        </w:numPr>
        <w:ind w:left="644"/>
      </w:pPr>
      <w:r>
        <w:t>Beschrijving van aanpassingen in de zorgvraag. Het komt regelmatig voor dat de zorgbehoefte van een cliënt verandert. Hoe gemeenten en aanbieders lopende toewijzingen hierop kunnen aanpassen is beschreven in dit hoofdstuk.</w:t>
      </w:r>
    </w:p>
    <w:p w14:paraId="5FA5090C" w14:textId="04C0C7F3" w:rsidR="004E0B76" w:rsidRDefault="004E0B76" w:rsidP="004E0B76">
      <w:pPr>
        <w:pStyle w:val="Lijstalinea"/>
        <w:numPr>
          <w:ilvl w:val="0"/>
          <w:numId w:val="33"/>
        </w:numPr>
        <w:ind w:left="644"/>
      </w:pPr>
      <w:r>
        <w:t xml:space="preserve">Hoe om te gaan met specifieke onderwerpen zoals het </w:t>
      </w:r>
      <w:r>
        <w:fldChar w:fldCharType="begin"/>
      </w:r>
      <w:r>
        <w:instrText xml:space="preserve"> REF _Ref38287256 \h </w:instrText>
      </w:r>
      <w:r>
        <w:fldChar w:fldCharType="separate"/>
      </w:r>
      <w:r w:rsidRPr="005B4ADD">
        <w:t>Woonplaatsbeginsel</w:t>
      </w:r>
      <w:r>
        <w:fldChar w:fldCharType="end"/>
      </w:r>
      <w:r>
        <w:t xml:space="preserve"> of </w:t>
      </w:r>
      <w:r>
        <w:fldChar w:fldCharType="begin"/>
      </w:r>
      <w:r>
        <w:instrText xml:space="preserve"> REF _Ref38287268 \h </w:instrText>
      </w:r>
      <w:r>
        <w:fldChar w:fldCharType="separate"/>
      </w:r>
      <w:r>
        <w:t>Abonnementstarief</w:t>
      </w:r>
      <w:r>
        <w:fldChar w:fldCharType="end"/>
      </w:r>
      <w:r>
        <w:t>.</w:t>
      </w:r>
    </w:p>
    <w:p w14:paraId="467FAFF4" w14:textId="01D78506" w:rsidR="004E0B76" w:rsidRDefault="00ED0C87" w:rsidP="004E0B76">
      <w:pPr>
        <w:pStyle w:val="Lijstalinea"/>
      </w:pPr>
      <w:r>
        <w:t xml:space="preserve">Paragrafen die voornamelijk het proces uitleggen hebben het symbool </w:t>
      </w:r>
      <w:r>
        <w:rPr>
          <w:noProof/>
        </w:rPr>
        <w:drawing>
          <wp:inline distT="0" distB="0" distL="0" distR="0" wp14:anchorId="2B18330C" wp14:editId="5A6B1824">
            <wp:extent cx="180000" cy="180000"/>
            <wp:effectExtent l="0" t="0" r="0" b="0"/>
            <wp:docPr id="1" name="Graphic 1" descr="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r>
        <w:t xml:space="preserve"> in de titel. </w:t>
      </w:r>
    </w:p>
    <w:p w14:paraId="4416E902" w14:textId="77777777" w:rsidR="00A3266B" w:rsidRDefault="00A3266B" w:rsidP="004E0B76">
      <w:pPr>
        <w:pStyle w:val="Lijstalinea"/>
      </w:pPr>
    </w:p>
    <w:p w14:paraId="2B8DFF6E" w14:textId="77777777" w:rsidR="004E0B76" w:rsidRDefault="004E0B76" w:rsidP="004E0B76">
      <w:pPr>
        <w:pStyle w:val="Lijstalinea"/>
      </w:pPr>
      <w:r>
        <w:t xml:space="preserve">&lt;Beschrijving review/consultatie voor release 3.0 Het protocol is na een brede consultatie en met intensieve betrokkenheid van vertegenwoordigers van aanbieders, gemeenten, softwareleveranciers en hun adviseurs opgesteld door het Ketenbureau i-Sociaal Domein&gt;. </w:t>
      </w:r>
    </w:p>
    <w:p w14:paraId="018CE5FF" w14:textId="77777777" w:rsidR="004E0B76" w:rsidRDefault="004E0B76" w:rsidP="004E0B76">
      <w:pPr>
        <w:pStyle w:val="Lijstalinea"/>
      </w:pPr>
    </w:p>
    <w:p w14:paraId="1560229C" w14:textId="77777777" w:rsidR="004E0B76" w:rsidRDefault="004E0B76" w:rsidP="004E0B76">
      <w:r>
        <w:t>Dit administratieprotocol bevat veel begrippen. Veel van die begrippen zijn afkomstig uit de documentatie van de iStandaarden. In dit administratieprotocol zijn enkele begrippen samengevoegd of zijn aangescherpt. Voor de leesbaarheid is op diverse plaatsen een tabel geplaatst met informatie over de relevante begrippen om mogelijke verwarring of onduidelijkheid te voorkomen.</w:t>
      </w:r>
    </w:p>
    <w:p w14:paraId="69071595" w14:textId="77777777" w:rsidR="005B6CB5" w:rsidRDefault="005B6CB5" w:rsidP="008D59E9"/>
    <w:p w14:paraId="4C83093A" w14:textId="77777777" w:rsidR="0061666F" w:rsidRDefault="0061666F">
      <w:pPr>
        <w:spacing w:line="240" w:lineRule="auto"/>
        <w:rPr>
          <w:rFonts w:asciiTheme="majorHAnsi" w:eastAsiaTheme="majorEastAsia" w:hAnsiTheme="majorHAnsi" w:cstheme="majorBidi"/>
          <w:color w:val="783293" w:themeColor="text2"/>
          <w:sz w:val="32"/>
          <w:szCs w:val="32"/>
        </w:rPr>
      </w:pPr>
      <w:bookmarkStart w:id="7" w:name="_Toc1473432"/>
      <w:bookmarkStart w:id="8" w:name="_Toc3925135"/>
      <w:bookmarkStart w:id="9" w:name="_Toc21946702"/>
      <w:bookmarkStart w:id="10" w:name="_Toc2711018"/>
      <w:r>
        <w:br w:type="page"/>
      </w:r>
    </w:p>
    <w:p w14:paraId="2ED89F8F" w14:textId="02906D77" w:rsidR="008D59E9" w:rsidRPr="00177817" w:rsidRDefault="002971C9" w:rsidP="00F026B2">
      <w:pPr>
        <w:pStyle w:val="Kop1"/>
      </w:pPr>
      <w:bookmarkStart w:id="11" w:name="_Toc40123626"/>
      <w:r>
        <w:lastRenderedPageBreak/>
        <w:t>Standaard proces</w:t>
      </w:r>
      <w:bookmarkEnd w:id="7"/>
      <w:bookmarkEnd w:id="8"/>
      <w:bookmarkEnd w:id="9"/>
      <w:bookmarkEnd w:id="11"/>
    </w:p>
    <w:p w14:paraId="6FFFFB7D" w14:textId="77777777" w:rsidR="00D37C33" w:rsidRDefault="00D37C33" w:rsidP="00D37C33">
      <w:bookmarkStart w:id="12" w:name="_Hlk535064391"/>
      <w:bookmarkEnd w:id="10"/>
      <w:r>
        <w:t xml:space="preserve">Dit hoofdstuk beschrijft het standaard proces van </w:t>
      </w:r>
      <w:r w:rsidDel="00377666">
        <w:t>beoordelen,</w:t>
      </w:r>
      <w:r w:rsidDel="00272DAC">
        <w:t xml:space="preserve"> toeleiden, leveren en financiering</w:t>
      </w:r>
      <w:r>
        <w:t xml:space="preserve"> voor de Wmo 2015 en de Jeugdwet.</w:t>
      </w:r>
    </w:p>
    <w:p w14:paraId="4A5FE42B" w14:textId="77777777" w:rsidR="00D37C33" w:rsidRDefault="00D37C33" w:rsidP="00D37C33">
      <w:r>
        <w:t xml:space="preserve">Het proces start bij de cliënt of gezagsdrager die een aanvraag doet voor ondersteuning (Wmo 2015) of jeugdhulp (Jeugdwet). Afhankelijk hoe het toegangsproces is georganiseerd wordt de aanvraag beoordeelt door de aanbieder of gemeente. </w:t>
      </w:r>
    </w:p>
    <w:p w14:paraId="5BC125E7" w14:textId="77777777" w:rsidR="00D37C33" w:rsidRDefault="00D37C33" w:rsidP="00D37C33"/>
    <w:tbl>
      <w:tblPr>
        <w:tblStyle w:val="Tabelraster"/>
        <w:tblW w:w="8500" w:type="dxa"/>
        <w:tblLook w:val="04A0" w:firstRow="1" w:lastRow="0" w:firstColumn="1" w:lastColumn="0" w:noHBand="0" w:noVBand="1"/>
      </w:tblPr>
      <w:tblGrid>
        <w:gridCol w:w="2547"/>
        <w:gridCol w:w="2058"/>
        <w:gridCol w:w="3895"/>
      </w:tblGrid>
      <w:tr w:rsidR="00D37C33" w:rsidRPr="001B1C11" w14:paraId="306FD1C5" w14:textId="77777777" w:rsidTr="0062303C">
        <w:tc>
          <w:tcPr>
            <w:tcW w:w="2547" w:type="dxa"/>
          </w:tcPr>
          <w:p w14:paraId="1BD7F86B" w14:textId="77777777" w:rsidR="00D37C33" w:rsidRPr="008459BD" w:rsidRDefault="00D37C33" w:rsidP="0062303C">
            <w:pPr>
              <w:rPr>
                <w:b/>
              </w:rPr>
            </w:pPr>
            <w:proofErr w:type="gramStart"/>
            <w:r>
              <w:rPr>
                <w:b/>
                <w:bCs/>
              </w:rPr>
              <w:t>Procesb</w:t>
            </w:r>
            <w:r w:rsidRPr="008459BD">
              <w:rPr>
                <w:b/>
                <w:bCs/>
              </w:rPr>
              <w:t>egrip</w:t>
            </w:r>
            <w:r>
              <w:rPr>
                <w:b/>
                <w:bCs/>
              </w:rPr>
              <w:t xml:space="preserve">pen </w:t>
            </w:r>
            <w:r w:rsidRPr="008459BD">
              <w:rPr>
                <w:b/>
              </w:rPr>
              <w:t xml:space="preserve"> iStandaarden</w:t>
            </w:r>
            <w:proofErr w:type="gramEnd"/>
          </w:p>
        </w:tc>
        <w:tc>
          <w:tcPr>
            <w:tcW w:w="2058" w:type="dxa"/>
          </w:tcPr>
          <w:p w14:paraId="4761F11F" w14:textId="77777777" w:rsidR="00D37C33" w:rsidRPr="008459BD" w:rsidRDefault="00D37C33" w:rsidP="0062303C">
            <w:pPr>
              <w:rPr>
                <w:b/>
              </w:rPr>
            </w:pPr>
            <w:r w:rsidRPr="008459BD">
              <w:rPr>
                <w:b/>
              </w:rPr>
              <w:t>SAP</w:t>
            </w:r>
          </w:p>
        </w:tc>
        <w:tc>
          <w:tcPr>
            <w:tcW w:w="3895" w:type="dxa"/>
          </w:tcPr>
          <w:p w14:paraId="136BFA59" w14:textId="77777777" w:rsidR="00D37C33" w:rsidRPr="008459BD" w:rsidRDefault="00D37C33" w:rsidP="0062303C">
            <w:pPr>
              <w:rPr>
                <w:b/>
              </w:rPr>
            </w:pPr>
            <w:r>
              <w:rPr>
                <w:b/>
                <w:bCs/>
              </w:rPr>
              <w:t>Omschrijving</w:t>
            </w:r>
          </w:p>
        </w:tc>
      </w:tr>
      <w:tr w:rsidR="00D37C33" w14:paraId="7E46503F" w14:textId="77777777" w:rsidTr="0062303C">
        <w:tc>
          <w:tcPr>
            <w:tcW w:w="2547" w:type="dxa"/>
          </w:tcPr>
          <w:p w14:paraId="4CCF3733" w14:textId="77777777" w:rsidR="00D37C33" w:rsidRDefault="00D37C33" w:rsidP="0062303C">
            <w:r>
              <w:t>Proces Beoordelen</w:t>
            </w:r>
          </w:p>
        </w:tc>
        <w:tc>
          <w:tcPr>
            <w:tcW w:w="2058" w:type="dxa"/>
            <w:vMerge w:val="restart"/>
          </w:tcPr>
          <w:p w14:paraId="4485880D" w14:textId="77777777" w:rsidR="00D37C33" w:rsidRDefault="00D37C33" w:rsidP="0062303C">
            <w:r>
              <w:t>Toewijzingsproces</w:t>
            </w:r>
          </w:p>
        </w:tc>
        <w:tc>
          <w:tcPr>
            <w:tcW w:w="3895" w:type="dxa"/>
            <w:vMerge w:val="restart"/>
          </w:tcPr>
          <w:p w14:paraId="51C14379" w14:textId="0CF66F6E" w:rsidR="00D37C33" w:rsidRDefault="00CA1025" w:rsidP="0062303C">
            <w:r>
              <w:t xml:space="preserve">Het beoordelingsproces (van aanvraag tot vaststellen beschikking) en </w:t>
            </w:r>
            <w:proofErr w:type="spellStart"/>
            <w:r>
              <w:t>toeleidingsproces</w:t>
            </w:r>
            <w:proofErr w:type="spellEnd"/>
            <w:r>
              <w:t xml:space="preserve"> (van vastgestelde beschikking tot uitvoerbare opdracht) zoals beschreven in de iStandaarden zijn samengevat in het toewijzingsproces.</w:t>
            </w:r>
          </w:p>
        </w:tc>
      </w:tr>
      <w:tr w:rsidR="00D37C33" w14:paraId="013160B5" w14:textId="77777777" w:rsidTr="0062303C">
        <w:tc>
          <w:tcPr>
            <w:tcW w:w="2547" w:type="dxa"/>
          </w:tcPr>
          <w:p w14:paraId="6A81722D" w14:textId="77777777" w:rsidR="00D37C33" w:rsidRDefault="00D37C33" w:rsidP="0062303C">
            <w:r>
              <w:t>Proces Toeleiden</w:t>
            </w:r>
          </w:p>
        </w:tc>
        <w:tc>
          <w:tcPr>
            <w:tcW w:w="2058" w:type="dxa"/>
            <w:vMerge/>
          </w:tcPr>
          <w:p w14:paraId="03061AC4" w14:textId="77777777" w:rsidR="00D37C33" w:rsidRDefault="00D37C33" w:rsidP="0062303C"/>
        </w:tc>
        <w:tc>
          <w:tcPr>
            <w:tcW w:w="3895" w:type="dxa"/>
            <w:vMerge/>
          </w:tcPr>
          <w:p w14:paraId="1C3D92B1" w14:textId="77777777" w:rsidR="00D37C33" w:rsidRDefault="00D37C33" w:rsidP="0062303C"/>
        </w:tc>
      </w:tr>
      <w:tr w:rsidR="00D37C33" w14:paraId="64F26C0E" w14:textId="77777777" w:rsidTr="0062303C">
        <w:tc>
          <w:tcPr>
            <w:tcW w:w="2547" w:type="dxa"/>
          </w:tcPr>
          <w:p w14:paraId="5E57A00C" w14:textId="77777777" w:rsidR="00D37C33" w:rsidRDefault="00D37C33" w:rsidP="0062303C">
            <w:r>
              <w:t>Proces Leveren</w:t>
            </w:r>
          </w:p>
        </w:tc>
        <w:tc>
          <w:tcPr>
            <w:tcW w:w="2058" w:type="dxa"/>
          </w:tcPr>
          <w:p w14:paraId="62A3D136" w14:textId="77777777" w:rsidR="00D37C33" w:rsidRDefault="00D37C33" w:rsidP="0062303C">
            <w:r>
              <w:t>Zorgleveringsproces</w:t>
            </w:r>
          </w:p>
        </w:tc>
        <w:tc>
          <w:tcPr>
            <w:tcW w:w="3895" w:type="dxa"/>
          </w:tcPr>
          <w:p w14:paraId="419DFCA7" w14:textId="77777777" w:rsidR="00D37C33" w:rsidRDefault="00D37C33" w:rsidP="0062303C"/>
        </w:tc>
      </w:tr>
      <w:tr w:rsidR="00D37C33" w14:paraId="6D6226C4" w14:textId="77777777" w:rsidTr="0062303C">
        <w:tc>
          <w:tcPr>
            <w:tcW w:w="2547" w:type="dxa"/>
          </w:tcPr>
          <w:p w14:paraId="432849AD" w14:textId="77777777" w:rsidR="00D37C33" w:rsidRDefault="00D37C33" w:rsidP="0062303C">
            <w:r>
              <w:t>Proces Financiering</w:t>
            </w:r>
          </w:p>
        </w:tc>
        <w:tc>
          <w:tcPr>
            <w:tcW w:w="2058" w:type="dxa"/>
          </w:tcPr>
          <w:p w14:paraId="7B9F3D99" w14:textId="77777777" w:rsidR="00D37C33" w:rsidRDefault="00D37C33" w:rsidP="0062303C">
            <w:r>
              <w:t>Declaratieproces</w:t>
            </w:r>
          </w:p>
        </w:tc>
        <w:tc>
          <w:tcPr>
            <w:tcW w:w="3895" w:type="dxa"/>
          </w:tcPr>
          <w:p w14:paraId="270B08ED" w14:textId="77777777" w:rsidR="00D37C33" w:rsidRDefault="00D37C33" w:rsidP="0062303C"/>
        </w:tc>
      </w:tr>
    </w:tbl>
    <w:p w14:paraId="69760FA8" w14:textId="77777777" w:rsidR="00D37C33" w:rsidRDefault="00D37C33" w:rsidP="00D37C33">
      <w:r>
        <w:t>Tabel 1: Procesbegrippen</w:t>
      </w:r>
      <w:r>
        <w:br/>
      </w:r>
    </w:p>
    <w:p w14:paraId="714393F1" w14:textId="77777777" w:rsidR="00D37C33" w:rsidRDefault="00D37C33" w:rsidP="00D37C33">
      <w:r>
        <w:t xml:space="preserve">Nadat de aanbieder de opdracht heeft ontvangen is er rechtmatigheid van levering en kan gedeclareerd worden volgens de geldende contractafspraken. </w:t>
      </w:r>
    </w:p>
    <w:p w14:paraId="488F84AE" w14:textId="77777777" w:rsidR="00D37C33" w:rsidRDefault="00D37C33" w:rsidP="00D37C33"/>
    <w:p w14:paraId="44E1D210" w14:textId="77777777" w:rsidR="00D37C33" w:rsidRDefault="00D37C33" w:rsidP="00D37C33">
      <w:r>
        <w:t xml:space="preserve">In dit proces zijn drie rode draden te herkennen: het proces van </w:t>
      </w:r>
      <w:r w:rsidDel="00A95918">
        <w:t>beoordelen en toe</w:t>
      </w:r>
      <w:r w:rsidDel="00113460">
        <w:t>leiden</w:t>
      </w:r>
      <w:r w:rsidDel="00A95918">
        <w:t xml:space="preserve">, </w:t>
      </w:r>
      <w:r w:rsidDel="00E753EF">
        <w:t>het proces van levering en het declaratieproces</w:t>
      </w:r>
      <w:r>
        <w:t xml:space="preserve">. </w:t>
      </w:r>
    </w:p>
    <w:p w14:paraId="26449B43" w14:textId="77777777" w:rsidR="00D37C33" w:rsidRDefault="00D37C33" w:rsidP="00D37C33">
      <w:r>
        <w:t xml:space="preserve"> </w:t>
      </w:r>
    </w:p>
    <w:p w14:paraId="31051EF3" w14:textId="3B1FCA24" w:rsidR="00D37C33" w:rsidRDefault="00D37C33" w:rsidP="00D37C33">
      <w:r>
        <w:t>Dit hoofdstuk beschrijft het standaard proces vanuit deze driedeling. Uitzonderingen op het standaard proces, dat wil zeggen als tussentijds een aanpassing noodzakelijk is tijdens de levering, wordt in hoofdstuk</w:t>
      </w:r>
      <w:r w:rsidR="00FD6CC8">
        <w:t xml:space="preserve"> </w:t>
      </w:r>
      <w:r w:rsidR="00FD6CC8">
        <w:fldChar w:fldCharType="begin"/>
      </w:r>
      <w:r w:rsidR="00FD6CC8">
        <w:instrText xml:space="preserve"> REF _Ref38568303 \r \h </w:instrText>
      </w:r>
      <w:r w:rsidR="00FD6CC8">
        <w:fldChar w:fldCharType="separate"/>
      </w:r>
      <w:r w:rsidR="00FD6CC8">
        <w:t>3</w:t>
      </w:r>
      <w:r w:rsidR="00FD6CC8">
        <w:fldChar w:fldCharType="end"/>
      </w:r>
      <w:r>
        <w:t xml:space="preserve"> besproken.</w:t>
      </w:r>
    </w:p>
    <w:p w14:paraId="2C81204D" w14:textId="77777777" w:rsidR="00D37C33" w:rsidRDefault="00D37C33" w:rsidP="00D37C33"/>
    <w:p w14:paraId="70C10382" w14:textId="77777777" w:rsidR="00D37C33" w:rsidRDefault="00D37C33" w:rsidP="00540D18">
      <w:pPr>
        <w:pStyle w:val="Kop2"/>
      </w:pPr>
      <w:bookmarkStart w:id="13" w:name="_Ref37846381"/>
      <w:bookmarkStart w:id="14" w:name="_Ref38286699"/>
      <w:bookmarkStart w:id="15" w:name="_Toc38557831"/>
      <w:bookmarkStart w:id="16" w:name="_Ref38568276"/>
      <w:bookmarkStart w:id="17" w:name="_Toc40123627"/>
      <w:r>
        <w:t>Drie processen</w:t>
      </w:r>
      <w:bookmarkEnd w:id="13"/>
      <w:bookmarkEnd w:id="14"/>
      <w:r>
        <w:t xml:space="preserve"> </w:t>
      </w:r>
      <w:r>
        <w:rPr>
          <w:noProof/>
        </w:rPr>
        <w:drawing>
          <wp:inline distT="0" distB="0" distL="0" distR="0" wp14:anchorId="4CE28205" wp14:editId="28A2D1DC">
            <wp:extent cx="180000" cy="180000"/>
            <wp:effectExtent l="0" t="0" r="0" b="0"/>
            <wp:docPr id="14" name="Graphic 14" descr="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bookmarkEnd w:id="15"/>
      <w:bookmarkEnd w:id="16"/>
      <w:bookmarkEnd w:id="17"/>
      <w:r>
        <w:t xml:space="preserve"> </w:t>
      </w:r>
    </w:p>
    <w:p w14:paraId="37B094C1" w14:textId="77777777" w:rsidR="00D37C33" w:rsidRPr="00C42435" w:rsidRDefault="00D37C33" w:rsidP="00D37C33">
      <w:pPr>
        <w:rPr>
          <w:b/>
          <w:bCs/>
        </w:rPr>
      </w:pPr>
      <w:r>
        <w:rPr>
          <w:b/>
          <w:bCs/>
        </w:rPr>
        <w:t>Toewijzingsproces</w:t>
      </w:r>
    </w:p>
    <w:p w14:paraId="0C4773C7" w14:textId="77777777" w:rsidR="00D37C33" w:rsidRDefault="00D37C33" w:rsidP="00D37C33">
      <w:pPr>
        <w:ind w:left="720"/>
      </w:pPr>
      <w:r>
        <w:t xml:space="preserve">De gemeente verstrekt de opdracht tot levering door de aanbieder een Toewijzingsbericht te sturen. </w:t>
      </w:r>
    </w:p>
    <w:p w14:paraId="2C314D98" w14:textId="77777777" w:rsidR="00D37C33" w:rsidRDefault="00D37C33" w:rsidP="00D37C33">
      <w:pPr>
        <w:ind w:left="720"/>
      </w:pPr>
    </w:p>
    <w:p w14:paraId="7A7A91D0" w14:textId="77777777" w:rsidR="00D37C33" w:rsidRDefault="00D37C33" w:rsidP="00D37C33">
      <w:pPr>
        <w:ind w:left="720"/>
      </w:pPr>
      <w:r>
        <w:t xml:space="preserve">Een Toewijzingsbericht bevat informatie over één of meerdere toegewezen producten voor één cliënt met eventueel informatie van relaties van de cliënt. </w:t>
      </w:r>
    </w:p>
    <w:p w14:paraId="4B38D159" w14:textId="77777777" w:rsidR="00D37C33" w:rsidRDefault="00D37C33" w:rsidP="00D37C33">
      <w:pPr>
        <w:pStyle w:val="Lijstalinea"/>
        <w:ind w:left="720"/>
      </w:pPr>
    </w:p>
    <w:p w14:paraId="5DC415AD" w14:textId="77777777" w:rsidR="00D37C33" w:rsidRDefault="00D37C33" w:rsidP="00D37C33">
      <w:pPr>
        <w:ind w:left="720"/>
      </w:pPr>
      <w:r>
        <w:t xml:space="preserve">Informatie over relaties van de cliënt wordt meestal gebruikt in de Jeugdwet. Vaak gaat het om informatie over de ouder of voogd maar de gemeente kan ook voor andere rollen informatie meegeven via de toewijzing. Welke dat zijn staat beschreven in de </w:t>
      </w:r>
      <w:r>
        <w:br/>
        <w:t xml:space="preserve">iStandaarden. Deze informatie helpt de aanbieder de Toewijzing efficiënt te verwerken. </w:t>
      </w:r>
    </w:p>
    <w:p w14:paraId="46807F97" w14:textId="77777777" w:rsidR="00D37C33" w:rsidRPr="00C42435" w:rsidRDefault="00D37C33" w:rsidP="00D37C33">
      <w:pPr>
        <w:rPr>
          <w:b/>
          <w:bCs/>
        </w:rPr>
      </w:pPr>
      <w:r>
        <w:rPr>
          <w:b/>
        </w:rPr>
        <w:t>Zorgleveringsproces</w:t>
      </w:r>
    </w:p>
    <w:p w14:paraId="4AAB935B" w14:textId="77777777" w:rsidR="00D37C33" w:rsidRDefault="00D37C33" w:rsidP="00D37C33">
      <w:pPr>
        <w:ind w:left="720"/>
      </w:pPr>
      <w:r>
        <w:t xml:space="preserve">Binnen het kader van dit administratieprotocol is het proces van de zorgverlening beperkt tot het afgeven van een Startzorg bericht en een Stopzorg bericht aan de gemeente. </w:t>
      </w:r>
    </w:p>
    <w:p w14:paraId="3340D92F" w14:textId="77777777" w:rsidR="00D37C33" w:rsidRDefault="00D37C33" w:rsidP="00D37C33">
      <w:pPr>
        <w:ind w:left="720"/>
      </w:pPr>
      <w:r>
        <w:t xml:space="preserve">Berichten in het zorgleveringsproces worden beschouwd als regieberichten. </w:t>
      </w:r>
    </w:p>
    <w:p w14:paraId="59D8B2B8" w14:textId="77777777" w:rsidR="00D37C33" w:rsidRPr="00C42435" w:rsidRDefault="00D37C33" w:rsidP="00D37C33">
      <w:pPr>
        <w:rPr>
          <w:b/>
          <w:bCs/>
        </w:rPr>
      </w:pPr>
      <w:r w:rsidRPr="00C42435">
        <w:rPr>
          <w:b/>
          <w:bCs/>
        </w:rPr>
        <w:t>Declaratie</w:t>
      </w:r>
      <w:r>
        <w:rPr>
          <w:b/>
          <w:bCs/>
        </w:rPr>
        <w:t>proces</w:t>
      </w:r>
    </w:p>
    <w:p w14:paraId="694D2418" w14:textId="2243BCA9" w:rsidR="00D37C33" w:rsidRDefault="00D37C33" w:rsidP="00D37C33">
      <w:pPr>
        <w:ind w:left="720"/>
        <w:rPr>
          <w:b/>
          <w:bCs/>
        </w:rPr>
      </w:pPr>
      <w:r>
        <w:lastRenderedPageBreak/>
        <w:t xml:space="preserve">De scope van het declaratieproces bevat de informatie-uitwisseling die nodig is voor het </w:t>
      </w:r>
      <w:r w:rsidR="002B341D">
        <w:t xml:space="preserve">op de juiste wijze </w:t>
      </w:r>
      <w:r>
        <w:t xml:space="preserve">declareren van geleverde zorg. </w:t>
      </w:r>
    </w:p>
    <w:p w14:paraId="4F6E9219" w14:textId="77777777" w:rsidR="00D37C33" w:rsidRDefault="00D37C33" w:rsidP="00D37C33">
      <w:pPr>
        <w:rPr>
          <w:b/>
          <w:bCs/>
        </w:rPr>
      </w:pPr>
    </w:p>
    <w:p w14:paraId="5FE799B4" w14:textId="77777777" w:rsidR="00D37C33" w:rsidRDefault="00D37C33" w:rsidP="00540D18">
      <w:pPr>
        <w:pStyle w:val="Kop2"/>
      </w:pPr>
      <w:bookmarkStart w:id="18" w:name="_Ref38286708"/>
      <w:bookmarkStart w:id="19" w:name="_Toc38557832"/>
      <w:bookmarkStart w:id="20" w:name="_Ref38568285"/>
      <w:bookmarkStart w:id="21" w:name="_Toc40123628"/>
      <w:r w:rsidRPr="00540D18">
        <w:t>Visuele</w:t>
      </w:r>
      <w:r>
        <w:t xml:space="preserve"> weergave van het standaard proces</w:t>
      </w:r>
      <w:bookmarkEnd w:id="18"/>
      <w:r>
        <w:t xml:space="preserve"> </w:t>
      </w:r>
      <w:r>
        <w:rPr>
          <w:noProof/>
        </w:rPr>
        <w:drawing>
          <wp:inline distT="0" distB="0" distL="0" distR="0" wp14:anchorId="0959A8D0" wp14:editId="4FADD667">
            <wp:extent cx="180000" cy="180000"/>
            <wp:effectExtent l="0" t="0" r="0" b="0"/>
            <wp:docPr id="11" name="Graphic 11" descr="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bookmarkEnd w:id="19"/>
      <w:bookmarkEnd w:id="20"/>
      <w:bookmarkEnd w:id="21"/>
      <w:r>
        <w:t xml:space="preserve">  </w:t>
      </w:r>
    </w:p>
    <w:p w14:paraId="53007950" w14:textId="77777777" w:rsidR="00D37C33" w:rsidRDefault="00D37C33" w:rsidP="00D37C33">
      <w:r>
        <w:t xml:space="preserve">Deze paragraaf beschrijft het standaard proces in hoofdlijnen waarbij zoveel mogelijk neutrale termen zijn gebruikt. De visuele weergave heeft als doel de informatie-uitwisseling van het berichtenverkeer in beeld te brengen. De blokken backoffice, beoordeling, zorgverlening en opmaken Toewijzing zijn daarom niet bedoeld als aparte afdelingen/organisatie-eenheden. </w:t>
      </w:r>
    </w:p>
    <w:p w14:paraId="543AD39E" w14:textId="77777777" w:rsidR="00D37C33" w:rsidRDefault="00D37C33" w:rsidP="00D37C33"/>
    <w:p w14:paraId="6FD54144" w14:textId="3F3B84F1" w:rsidR="00D37C33" w:rsidRDefault="00D37C33" w:rsidP="00D37C33">
      <w:r>
        <w:t xml:space="preserve">Een uitgebreide beschrijving van de drie processen is beschreven in paragraaf </w:t>
      </w:r>
      <w:r>
        <w:fldChar w:fldCharType="begin"/>
      </w:r>
      <w:r>
        <w:instrText xml:space="preserve"> REF _Ref37832410 \h </w:instrText>
      </w:r>
      <w:r>
        <w:fldChar w:fldCharType="end"/>
      </w:r>
      <w:r w:rsidR="006D7F08">
        <w:fldChar w:fldCharType="begin"/>
      </w:r>
      <w:r w:rsidR="006D7F08">
        <w:instrText xml:space="preserve"> REF _Ref38568327 \r \h </w:instrText>
      </w:r>
      <w:r w:rsidR="006D7F08">
        <w:fldChar w:fldCharType="separate"/>
      </w:r>
      <w:r w:rsidR="006D7F08">
        <w:t>2.3</w:t>
      </w:r>
      <w:r w:rsidR="006D7F08">
        <w:fldChar w:fldCharType="end"/>
      </w:r>
      <w:r>
        <w:t xml:space="preserve"> (Toewijzingsproces), </w:t>
      </w:r>
      <w:r w:rsidR="006D7F08">
        <w:fldChar w:fldCharType="begin"/>
      </w:r>
      <w:r w:rsidR="006D7F08">
        <w:instrText xml:space="preserve"> REF _Ref38568336 \r \h </w:instrText>
      </w:r>
      <w:r w:rsidR="006D7F08">
        <w:fldChar w:fldCharType="separate"/>
      </w:r>
      <w:r w:rsidR="006D7F08">
        <w:t>2.4</w:t>
      </w:r>
      <w:r w:rsidR="006D7F08">
        <w:fldChar w:fldCharType="end"/>
      </w:r>
      <w:r>
        <w:fldChar w:fldCharType="begin"/>
      </w:r>
      <w:r>
        <w:instrText xml:space="preserve"> REF _Ref37844665 \r \h </w:instrText>
      </w:r>
      <w:r>
        <w:fldChar w:fldCharType="end"/>
      </w:r>
      <w:r>
        <w:t xml:space="preserve"> (Zorgleveringsproces) en </w:t>
      </w:r>
      <w:r w:rsidR="006D7F08">
        <w:fldChar w:fldCharType="begin"/>
      </w:r>
      <w:r w:rsidR="006D7F08">
        <w:instrText xml:space="preserve"> REF _Ref38350162 \r \h </w:instrText>
      </w:r>
      <w:r w:rsidR="006D7F08">
        <w:fldChar w:fldCharType="separate"/>
      </w:r>
      <w:r w:rsidR="006D7F08">
        <w:t>2.5</w:t>
      </w:r>
      <w:r w:rsidR="006D7F08">
        <w:fldChar w:fldCharType="end"/>
      </w:r>
      <w:r>
        <w:t xml:space="preserve"> (Declaratieproces).</w:t>
      </w:r>
    </w:p>
    <w:p w14:paraId="6335CAFB" w14:textId="77777777" w:rsidR="00D37C33" w:rsidRDefault="00D37C33" w:rsidP="00D37C33">
      <w:r>
        <w:rPr>
          <w:noProof/>
        </w:rPr>
        <w:drawing>
          <wp:inline distT="0" distB="0" distL="0" distR="0" wp14:anchorId="5B071903" wp14:editId="3A578200">
            <wp:extent cx="4064000" cy="4743450"/>
            <wp:effectExtent l="0" t="0" r="0" b="0"/>
            <wp:docPr id="8" name="Afbeelding 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ndaard proces 30 -2.JPG"/>
                    <pic:cNvPicPr/>
                  </pic:nvPicPr>
                  <pic:blipFill>
                    <a:blip r:embed="rId16">
                      <a:extLst>
                        <a:ext uri="{28A0092B-C50C-407E-A947-70E740481C1C}">
                          <a14:useLocalDpi xmlns:a14="http://schemas.microsoft.com/office/drawing/2010/main" val="0"/>
                        </a:ext>
                      </a:extLst>
                    </a:blip>
                    <a:stretch>
                      <a:fillRect/>
                    </a:stretch>
                  </pic:blipFill>
                  <pic:spPr>
                    <a:xfrm>
                      <a:off x="0" y="0"/>
                      <a:ext cx="4064000" cy="4743450"/>
                    </a:xfrm>
                    <a:prstGeom prst="rect">
                      <a:avLst/>
                    </a:prstGeom>
                  </pic:spPr>
                </pic:pic>
              </a:graphicData>
            </a:graphic>
          </wp:inline>
        </w:drawing>
      </w:r>
    </w:p>
    <w:p w14:paraId="21B8F400" w14:textId="77777777" w:rsidR="00D37C33" w:rsidRDefault="00D37C33" w:rsidP="00D37C33">
      <w:pPr>
        <w:pStyle w:val="Bijschrift"/>
      </w:pPr>
      <w:r>
        <w:t xml:space="preserve">Figuur 1 Standaard proces </w:t>
      </w:r>
      <w:proofErr w:type="spellStart"/>
      <w:r>
        <w:t>iWmo</w:t>
      </w:r>
      <w:proofErr w:type="spellEnd"/>
      <w:r>
        <w:t xml:space="preserve"> en </w:t>
      </w:r>
      <w:proofErr w:type="spellStart"/>
      <w:r>
        <w:t>iJw</w:t>
      </w:r>
      <w:proofErr w:type="spellEnd"/>
      <w:r>
        <w:t xml:space="preserve"> in hoofdlijnen</w:t>
      </w:r>
    </w:p>
    <w:p w14:paraId="4F755E4B" w14:textId="4B42D361" w:rsidR="00D37C33" w:rsidRPr="00BA2536" w:rsidRDefault="00D37C33" w:rsidP="00D37C33">
      <w:pPr>
        <w:ind w:left="360"/>
        <w:rPr>
          <w:sz w:val="18"/>
          <w:szCs w:val="18"/>
        </w:rPr>
      </w:pPr>
      <w:r w:rsidRPr="00BA2536">
        <w:rPr>
          <w:sz w:val="18"/>
          <w:szCs w:val="18"/>
        </w:rPr>
        <w:t>Voor de leesbaarheid zijn technische retourberichten niet opgenomen</w:t>
      </w:r>
      <w:r>
        <w:rPr>
          <w:sz w:val="18"/>
          <w:szCs w:val="18"/>
        </w:rPr>
        <w:t xml:space="preserve"> in de visuele weergave</w:t>
      </w:r>
      <w:r w:rsidRPr="00BA2536">
        <w:rPr>
          <w:sz w:val="18"/>
          <w:szCs w:val="18"/>
        </w:rPr>
        <w:t xml:space="preserve"> die van toepassing zijn in het toewijzingsproces en het zorgleveringsproces. Het retourbericht is een ontvangstbevestiging waaraan geen rechten aan kunnen worden ontleend behalve dat het bericht is ontvangen</w:t>
      </w:r>
      <w:r w:rsidR="00E62F3B">
        <w:rPr>
          <w:sz w:val="18"/>
          <w:szCs w:val="18"/>
        </w:rPr>
        <w:t xml:space="preserve"> gecontroleerd en in orde bevonden</w:t>
      </w:r>
      <w:r w:rsidRPr="00BA2536">
        <w:rPr>
          <w:sz w:val="18"/>
          <w:szCs w:val="18"/>
        </w:rPr>
        <w:t>.</w:t>
      </w:r>
    </w:p>
    <w:p w14:paraId="64AF4939" w14:textId="77777777" w:rsidR="00D37C33" w:rsidRDefault="00D37C33" w:rsidP="00D37C33"/>
    <w:p w14:paraId="3398F1B7" w14:textId="77777777" w:rsidR="00D37C33" w:rsidRDefault="00D37C33" w:rsidP="00D37C33">
      <w:r>
        <w:t>De cliënt kan via twee paden toegang krijgen tot zorg. Afhankelijk hoe de toegang is georganiseerd en wie de verwijzende partij is verloopt het toewijzingsproces via de gemeente of de aanbieder.</w:t>
      </w:r>
    </w:p>
    <w:p w14:paraId="0D7DC370" w14:textId="77777777" w:rsidR="00D37C33" w:rsidRDefault="00D37C33" w:rsidP="00D37C33"/>
    <w:p w14:paraId="2CBF5DE1" w14:textId="253BE5C9" w:rsidR="00D37C33" w:rsidRDefault="00D37C33" w:rsidP="00D37C33">
      <w:r>
        <w:lastRenderedPageBreak/>
        <w:t>Elk blok</w:t>
      </w:r>
      <w:r w:rsidR="00226E7F">
        <w:t xml:space="preserve"> </w:t>
      </w:r>
      <w:r w:rsidR="00710F4D">
        <w:rPr>
          <w:noProof/>
        </w:rPr>
        <w:drawing>
          <wp:inline distT="0" distB="0" distL="0" distR="0" wp14:anchorId="5DF963BD" wp14:editId="5E29FC43">
            <wp:extent cx="475615" cy="152400"/>
            <wp:effectExtent l="0" t="0" r="63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15" cy="152400"/>
                    </a:xfrm>
                    <a:prstGeom prst="rect">
                      <a:avLst/>
                    </a:prstGeom>
                    <a:noFill/>
                  </pic:spPr>
                </pic:pic>
              </a:graphicData>
            </a:graphic>
          </wp:inline>
        </w:drawing>
      </w:r>
      <w:r>
        <w:t xml:space="preserve"> op de scheidslijn tussen aanbieder en gemeente is </w:t>
      </w:r>
      <w:r w:rsidR="00045E9E">
        <w:t xml:space="preserve">de visualisatie van </w:t>
      </w:r>
      <w:r>
        <w:t xml:space="preserve">een elektronisch bericht dat is gedefinieerd in de iStandaarden. Berichten moeten voldoen aan responstijden, zie </w:t>
      </w:r>
      <w:r w:rsidR="008328D9">
        <w:fldChar w:fldCharType="begin"/>
      </w:r>
      <w:r w:rsidR="008328D9">
        <w:instrText xml:space="preserve"> REF Bijlage3 \h </w:instrText>
      </w:r>
      <w:r w:rsidR="008328D9">
        <w:fldChar w:fldCharType="separate"/>
      </w:r>
      <w:r w:rsidR="008328D9">
        <w:t>Bijlage 3</w:t>
      </w:r>
      <w:r w:rsidR="008328D9">
        <w:fldChar w:fldCharType="end"/>
      </w:r>
      <w:r w:rsidR="008328D9">
        <w:t xml:space="preserve"> </w:t>
      </w:r>
      <w:r>
        <w:t xml:space="preserve">voor een overzicht. Bij elk ontvangen bericht in het toewijzingsproces en het zorgleveringsproces hoort een (technisch) retourbericht </w:t>
      </w:r>
      <w:r w:rsidR="00F63E32">
        <w:t xml:space="preserve">dat </w:t>
      </w:r>
      <w:r>
        <w:t xml:space="preserve">aangeeft dat het bericht is ontvangen. Het declaratieproces bevat </w:t>
      </w:r>
      <w:r w:rsidDel="00071F09">
        <w:t xml:space="preserve">een </w:t>
      </w:r>
      <w:r>
        <w:t>Declaratie bericht en een Declaratie-antwoordbericht</w:t>
      </w:r>
      <w:r w:rsidR="00165532">
        <w:t>,</w:t>
      </w:r>
      <w:r w:rsidDel="00071F09">
        <w:t xml:space="preserve"> </w:t>
      </w:r>
      <w:r>
        <w:t>geen technische retourbericht.</w:t>
      </w:r>
    </w:p>
    <w:p w14:paraId="44815170" w14:textId="5F3B1AE6" w:rsidR="00D37C33" w:rsidRDefault="00D37C33" w:rsidP="00D37C33">
      <w:r>
        <w:t xml:space="preserve">Elk bericht heeft een specifieke benaming in de iStandaarden Technisch is er geen verschil tussen een </w:t>
      </w:r>
      <w:r w:rsidR="004C55A5">
        <w:t>Wmo</w:t>
      </w:r>
      <w:r>
        <w:t xml:space="preserve"> bericht of een </w:t>
      </w:r>
      <w:r w:rsidR="004C55A5">
        <w:t>Jw</w:t>
      </w:r>
      <w:r>
        <w:t xml:space="preserve"> bericht, vandaar dat in dit protocol alleen het nummer wordt gebruikt. </w:t>
      </w:r>
    </w:p>
    <w:p w14:paraId="301E0137" w14:textId="77777777" w:rsidR="00D37C33" w:rsidRDefault="00D37C33" w:rsidP="00D37C33"/>
    <w:tbl>
      <w:tblPr>
        <w:tblStyle w:val="Tabelraster"/>
        <w:tblW w:w="8642" w:type="dxa"/>
        <w:tblLook w:val="04A0" w:firstRow="1" w:lastRow="0" w:firstColumn="1" w:lastColumn="0" w:noHBand="0" w:noVBand="1"/>
      </w:tblPr>
      <w:tblGrid>
        <w:gridCol w:w="3681"/>
        <w:gridCol w:w="2410"/>
        <w:gridCol w:w="2551"/>
      </w:tblGrid>
      <w:tr w:rsidR="00D37C33" w:rsidRPr="00B16F35" w14:paraId="7502F809" w14:textId="77777777" w:rsidTr="0062303C">
        <w:tc>
          <w:tcPr>
            <w:tcW w:w="3681" w:type="dxa"/>
          </w:tcPr>
          <w:p w14:paraId="0A21786B" w14:textId="77777777" w:rsidR="00D37C33" w:rsidRDefault="00D37C33" w:rsidP="0062303C">
            <w:pPr>
              <w:rPr>
                <w:b/>
                <w:bCs/>
              </w:rPr>
            </w:pPr>
            <w:r>
              <w:rPr>
                <w:b/>
                <w:bCs/>
              </w:rPr>
              <w:t>Omschrijving van de berichten</w:t>
            </w:r>
          </w:p>
          <w:p w14:paraId="411567C1" w14:textId="77777777" w:rsidR="00D37C33" w:rsidRPr="00B16F35" w:rsidRDefault="00D37C33" w:rsidP="0062303C">
            <w:pPr>
              <w:rPr>
                <w:b/>
                <w:bCs/>
              </w:rPr>
            </w:pPr>
            <w:r>
              <w:rPr>
                <w:b/>
                <w:bCs/>
              </w:rPr>
              <w:t xml:space="preserve">Zie </w:t>
            </w:r>
            <w:r>
              <w:rPr>
                <w:b/>
                <w:bCs/>
              </w:rPr>
              <w:fldChar w:fldCharType="begin"/>
            </w:r>
            <w:r>
              <w:rPr>
                <w:b/>
                <w:bCs/>
              </w:rPr>
              <w:instrText xml:space="preserve"> REF Bijlage3 \h </w:instrText>
            </w:r>
            <w:r>
              <w:rPr>
                <w:b/>
                <w:bCs/>
              </w:rPr>
            </w:r>
            <w:r>
              <w:rPr>
                <w:b/>
                <w:bCs/>
              </w:rPr>
              <w:fldChar w:fldCharType="separate"/>
            </w:r>
            <w:r>
              <w:t>Bijlage 3</w:t>
            </w:r>
            <w:r>
              <w:rPr>
                <w:b/>
                <w:bCs/>
              </w:rPr>
              <w:fldChar w:fldCharType="end"/>
            </w:r>
          </w:p>
        </w:tc>
        <w:tc>
          <w:tcPr>
            <w:tcW w:w="2410" w:type="dxa"/>
          </w:tcPr>
          <w:p w14:paraId="6D3A2A82" w14:textId="77777777" w:rsidR="00D37C33" w:rsidRDefault="00D37C33" w:rsidP="0062303C">
            <w:pPr>
              <w:rPr>
                <w:b/>
                <w:bCs/>
              </w:rPr>
            </w:pPr>
            <w:proofErr w:type="gramStart"/>
            <w:r>
              <w:rPr>
                <w:b/>
                <w:bCs/>
              </w:rPr>
              <w:t>iStandaarden</w:t>
            </w:r>
            <w:proofErr w:type="gramEnd"/>
          </w:p>
          <w:p w14:paraId="6B7D9D6F" w14:textId="77777777" w:rsidR="00D37C33" w:rsidRPr="00B16F35" w:rsidRDefault="00D37C33" w:rsidP="0062303C">
            <w:pPr>
              <w:rPr>
                <w:b/>
                <w:bCs/>
              </w:rPr>
            </w:pPr>
            <w:r>
              <w:rPr>
                <w:b/>
                <w:bCs/>
              </w:rPr>
              <w:t xml:space="preserve">Wmo 2015 </w:t>
            </w:r>
            <w:r>
              <w:sym w:font="Wingdings" w:char="F0E0"/>
            </w:r>
            <w:r>
              <w:rPr>
                <w:b/>
                <w:bCs/>
              </w:rPr>
              <w:t xml:space="preserve"> retour</w:t>
            </w:r>
          </w:p>
        </w:tc>
        <w:tc>
          <w:tcPr>
            <w:tcW w:w="2551" w:type="dxa"/>
          </w:tcPr>
          <w:p w14:paraId="4D0D8DDB" w14:textId="77777777" w:rsidR="00D37C33" w:rsidRDefault="00D37C33" w:rsidP="0062303C">
            <w:pPr>
              <w:rPr>
                <w:b/>
                <w:bCs/>
              </w:rPr>
            </w:pPr>
            <w:proofErr w:type="gramStart"/>
            <w:r>
              <w:rPr>
                <w:b/>
                <w:bCs/>
              </w:rPr>
              <w:t>iStandaarden</w:t>
            </w:r>
            <w:proofErr w:type="gramEnd"/>
          </w:p>
          <w:p w14:paraId="1C07DF01" w14:textId="77777777" w:rsidR="00D37C33" w:rsidRDefault="00D37C33" w:rsidP="0062303C">
            <w:pPr>
              <w:rPr>
                <w:b/>
                <w:bCs/>
              </w:rPr>
            </w:pPr>
            <w:r>
              <w:rPr>
                <w:b/>
                <w:bCs/>
              </w:rPr>
              <w:t xml:space="preserve">Jeugdwet </w:t>
            </w:r>
            <w:r>
              <w:sym w:font="Wingdings" w:char="F0E0"/>
            </w:r>
            <w:r>
              <w:rPr>
                <w:b/>
                <w:bCs/>
              </w:rPr>
              <w:t xml:space="preserve"> retour</w:t>
            </w:r>
          </w:p>
        </w:tc>
      </w:tr>
      <w:tr w:rsidR="00D37C33" w14:paraId="513CE80F" w14:textId="77777777" w:rsidTr="0062303C">
        <w:tc>
          <w:tcPr>
            <w:tcW w:w="3681" w:type="dxa"/>
          </w:tcPr>
          <w:p w14:paraId="0DF266D6" w14:textId="77777777" w:rsidR="00D37C33" w:rsidRDefault="00D37C33" w:rsidP="0062303C">
            <w:r>
              <w:t>Verzoek om Toewijzing (VOT) bericht</w:t>
            </w:r>
          </w:p>
        </w:tc>
        <w:tc>
          <w:tcPr>
            <w:tcW w:w="2410" w:type="dxa"/>
          </w:tcPr>
          <w:p w14:paraId="275FD312" w14:textId="5092585A" w:rsidR="00D37C33" w:rsidRDefault="004C55A5" w:rsidP="0062303C">
            <w:r>
              <w:t>Wmo</w:t>
            </w:r>
            <w:r w:rsidR="00D37C33">
              <w:t xml:space="preserve">315 </w:t>
            </w:r>
            <w:r w:rsidR="00D37C33">
              <w:sym w:font="Wingdings" w:char="F0E0"/>
            </w:r>
            <w:r>
              <w:t>Wmo</w:t>
            </w:r>
            <w:r w:rsidR="00D37C33">
              <w:t>316</w:t>
            </w:r>
          </w:p>
        </w:tc>
        <w:tc>
          <w:tcPr>
            <w:tcW w:w="2551" w:type="dxa"/>
          </w:tcPr>
          <w:p w14:paraId="22311D47" w14:textId="571FAE83" w:rsidR="00D37C33" w:rsidRDefault="004C55A5" w:rsidP="0062303C">
            <w:r>
              <w:t>Jw</w:t>
            </w:r>
            <w:r w:rsidR="00D37C33">
              <w:t>315</w:t>
            </w:r>
            <w:r w:rsidR="00D37C33">
              <w:sym w:font="Wingdings" w:char="F0E0"/>
            </w:r>
            <w:r>
              <w:t>Jw</w:t>
            </w:r>
            <w:r w:rsidR="00D37C33">
              <w:t>316</w:t>
            </w:r>
          </w:p>
        </w:tc>
      </w:tr>
      <w:tr w:rsidR="00D37C33" w14:paraId="45BAA868" w14:textId="77777777" w:rsidTr="0062303C">
        <w:tc>
          <w:tcPr>
            <w:tcW w:w="3681" w:type="dxa"/>
          </w:tcPr>
          <w:p w14:paraId="289F7B4A" w14:textId="77777777" w:rsidR="00D37C33" w:rsidRDefault="00D37C33" w:rsidP="0062303C">
            <w:r>
              <w:t>Toewijzingsbericht</w:t>
            </w:r>
          </w:p>
        </w:tc>
        <w:tc>
          <w:tcPr>
            <w:tcW w:w="2410" w:type="dxa"/>
          </w:tcPr>
          <w:p w14:paraId="094998AF" w14:textId="672B077E" w:rsidR="00D37C33" w:rsidRDefault="004C55A5" w:rsidP="0062303C">
            <w:r>
              <w:t>Wmo</w:t>
            </w:r>
            <w:r w:rsidR="00D37C33">
              <w:t>301</w:t>
            </w:r>
            <w:r w:rsidR="00D37C33">
              <w:sym w:font="Wingdings" w:char="F0E0"/>
            </w:r>
            <w:r>
              <w:t>Wmo</w:t>
            </w:r>
            <w:r w:rsidR="00D37C33">
              <w:t>302</w:t>
            </w:r>
          </w:p>
        </w:tc>
        <w:tc>
          <w:tcPr>
            <w:tcW w:w="2551" w:type="dxa"/>
          </w:tcPr>
          <w:p w14:paraId="67731A09" w14:textId="29EAC080" w:rsidR="00D37C33" w:rsidRDefault="004C55A5" w:rsidP="0062303C">
            <w:r>
              <w:t>Jw</w:t>
            </w:r>
            <w:r w:rsidR="00D37C33">
              <w:t>301</w:t>
            </w:r>
            <w:r w:rsidR="00D37C33">
              <w:sym w:font="Wingdings" w:char="F0E0"/>
            </w:r>
            <w:r>
              <w:t>Jw</w:t>
            </w:r>
            <w:r w:rsidR="00D37C33">
              <w:t>302</w:t>
            </w:r>
          </w:p>
        </w:tc>
      </w:tr>
      <w:tr w:rsidR="00D37C33" w14:paraId="1B4862CC" w14:textId="77777777" w:rsidTr="0062303C">
        <w:tc>
          <w:tcPr>
            <w:tcW w:w="3681" w:type="dxa"/>
          </w:tcPr>
          <w:p w14:paraId="24DB6F28" w14:textId="77777777" w:rsidR="00D37C33" w:rsidRDefault="00D37C33" w:rsidP="0062303C">
            <w:r>
              <w:t>Antwoordbericht</w:t>
            </w:r>
          </w:p>
        </w:tc>
        <w:tc>
          <w:tcPr>
            <w:tcW w:w="2410" w:type="dxa"/>
          </w:tcPr>
          <w:p w14:paraId="11440F0D" w14:textId="2F0C0E24" w:rsidR="00D37C33" w:rsidRDefault="004C55A5" w:rsidP="0062303C">
            <w:r>
              <w:t>Wmo</w:t>
            </w:r>
            <w:r w:rsidR="00D37C33">
              <w:t>319</w:t>
            </w:r>
            <w:r w:rsidR="00D37C33">
              <w:sym w:font="Wingdings" w:char="F0E0"/>
            </w:r>
            <w:r>
              <w:t>Wmo</w:t>
            </w:r>
            <w:r w:rsidR="00D37C33">
              <w:t>320</w:t>
            </w:r>
          </w:p>
        </w:tc>
        <w:tc>
          <w:tcPr>
            <w:tcW w:w="2551" w:type="dxa"/>
          </w:tcPr>
          <w:p w14:paraId="7B021E11" w14:textId="6EE2CC44" w:rsidR="00D37C33" w:rsidRDefault="004C55A5" w:rsidP="0062303C">
            <w:r>
              <w:t>Jw</w:t>
            </w:r>
            <w:r w:rsidR="00D37C33">
              <w:t>319</w:t>
            </w:r>
            <w:r w:rsidR="00D37C33">
              <w:sym w:font="Wingdings" w:char="F0E0"/>
            </w:r>
            <w:r>
              <w:t>Jw</w:t>
            </w:r>
            <w:r w:rsidR="00D37C33">
              <w:t>320</w:t>
            </w:r>
          </w:p>
        </w:tc>
      </w:tr>
      <w:tr w:rsidR="00D37C33" w14:paraId="41BC0A57" w14:textId="77777777" w:rsidTr="0062303C">
        <w:tc>
          <w:tcPr>
            <w:tcW w:w="3681" w:type="dxa"/>
          </w:tcPr>
          <w:p w14:paraId="4302DFE3" w14:textId="77777777" w:rsidR="00D37C33" w:rsidRDefault="00D37C33" w:rsidP="0062303C">
            <w:r>
              <w:t>Startzorg bericht</w:t>
            </w:r>
          </w:p>
        </w:tc>
        <w:tc>
          <w:tcPr>
            <w:tcW w:w="2410" w:type="dxa"/>
          </w:tcPr>
          <w:p w14:paraId="6053CEA5" w14:textId="14A45D7C" w:rsidR="00D37C33" w:rsidRDefault="004C55A5" w:rsidP="0062303C">
            <w:r>
              <w:t>Wmo</w:t>
            </w:r>
            <w:r w:rsidR="00D37C33">
              <w:t>305</w:t>
            </w:r>
            <w:r w:rsidR="00D37C33">
              <w:sym w:font="Wingdings" w:char="F0E0"/>
            </w:r>
            <w:r>
              <w:t>Wmo</w:t>
            </w:r>
            <w:r w:rsidR="00D37C33">
              <w:t>306</w:t>
            </w:r>
          </w:p>
        </w:tc>
        <w:tc>
          <w:tcPr>
            <w:tcW w:w="2551" w:type="dxa"/>
          </w:tcPr>
          <w:p w14:paraId="0A2B7F37" w14:textId="0C6821E5" w:rsidR="00D37C33" w:rsidRDefault="004C55A5" w:rsidP="0062303C">
            <w:r>
              <w:t>Jw</w:t>
            </w:r>
            <w:r w:rsidR="00D37C33">
              <w:t>305</w:t>
            </w:r>
            <w:r w:rsidR="00D37C33">
              <w:sym w:font="Wingdings" w:char="F0E0"/>
            </w:r>
            <w:r>
              <w:t>Jw</w:t>
            </w:r>
            <w:r w:rsidR="00D37C33">
              <w:t>306</w:t>
            </w:r>
          </w:p>
        </w:tc>
      </w:tr>
      <w:tr w:rsidR="00D37C33" w14:paraId="396A8267" w14:textId="77777777" w:rsidTr="0062303C">
        <w:tc>
          <w:tcPr>
            <w:tcW w:w="3681" w:type="dxa"/>
          </w:tcPr>
          <w:p w14:paraId="65E58FA2" w14:textId="77777777" w:rsidR="00D37C33" w:rsidRDefault="00D37C33" w:rsidP="0062303C">
            <w:r>
              <w:t>Stopzorg bericht</w:t>
            </w:r>
          </w:p>
        </w:tc>
        <w:tc>
          <w:tcPr>
            <w:tcW w:w="2410" w:type="dxa"/>
          </w:tcPr>
          <w:p w14:paraId="32C42680" w14:textId="35BD9A18" w:rsidR="00D37C33" w:rsidRDefault="004C55A5" w:rsidP="0062303C">
            <w:r>
              <w:t>Wmo</w:t>
            </w:r>
            <w:r w:rsidR="00D37C33">
              <w:t>307</w:t>
            </w:r>
            <w:r w:rsidR="00D37C33">
              <w:sym w:font="Wingdings" w:char="F0E0"/>
            </w:r>
            <w:r>
              <w:t>Wmo</w:t>
            </w:r>
            <w:r w:rsidR="00D37C33">
              <w:t>308</w:t>
            </w:r>
          </w:p>
        </w:tc>
        <w:tc>
          <w:tcPr>
            <w:tcW w:w="2551" w:type="dxa"/>
          </w:tcPr>
          <w:p w14:paraId="2A05BE83" w14:textId="716B5C9B" w:rsidR="00D37C33" w:rsidRDefault="004C55A5" w:rsidP="0062303C">
            <w:r>
              <w:t>Jw</w:t>
            </w:r>
            <w:r w:rsidR="00D37C33">
              <w:t>307</w:t>
            </w:r>
            <w:r w:rsidR="00D37C33">
              <w:sym w:font="Wingdings" w:char="F0E0"/>
            </w:r>
            <w:r>
              <w:t>Jw</w:t>
            </w:r>
            <w:r w:rsidR="00D37C33">
              <w:t>308</w:t>
            </w:r>
          </w:p>
        </w:tc>
      </w:tr>
      <w:tr w:rsidR="00D37C33" w14:paraId="65462B4C" w14:textId="77777777" w:rsidTr="0062303C">
        <w:tc>
          <w:tcPr>
            <w:tcW w:w="3681" w:type="dxa"/>
          </w:tcPr>
          <w:p w14:paraId="461988F4" w14:textId="77777777" w:rsidR="00D37C33" w:rsidRDefault="00D37C33" w:rsidP="0062303C">
            <w:r>
              <w:t>Declaratie bericht</w:t>
            </w:r>
          </w:p>
        </w:tc>
        <w:tc>
          <w:tcPr>
            <w:tcW w:w="2410" w:type="dxa"/>
          </w:tcPr>
          <w:p w14:paraId="5CA7C2D1" w14:textId="3ECC9A5F" w:rsidR="00D37C33" w:rsidRDefault="004C55A5" w:rsidP="0062303C">
            <w:r>
              <w:t>Wmo</w:t>
            </w:r>
            <w:r w:rsidR="00D37C33">
              <w:t>323 &lt;geen retour&gt;</w:t>
            </w:r>
          </w:p>
        </w:tc>
        <w:tc>
          <w:tcPr>
            <w:tcW w:w="2551" w:type="dxa"/>
          </w:tcPr>
          <w:p w14:paraId="2AE9C563" w14:textId="4A4B1649" w:rsidR="00D37C33" w:rsidRDefault="004C55A5" w:rsidP="0062303C">
            <w:r>
              <w:t>Jw</w:t>
            </w:r>
            <w:r w:rsidR="00D37C33">
              <w:t>323 &lt;geen retour&gt;</w:t>
            </w:r>
          </w:p>
        </w:tc>
      </w:tr>
      <w:tr w:rsidR="00D37C33" w14:paraId="7530A60C" w14:textId="77777777" w:rsidTr="0062303C">
        <w:tc>
          <w:tcPr>
            <w:tcW w:w="3681" w:type="dxa"/>
          </w:tcPr>
          <w:p w14:paraId="4FF7F5A0" w14:textId="77777777" w:rsidR="00D37C33" w:rsidRDefault="00D37C33" w:rsidP="0062303C">
            <w:r>
              <w:t>Declaratie-antwoord bericht</w:t>
            </w:r>
          </w:p>
        </w:tc>
        <w:tc>
          <w:tcPr>
            <w:tcW w:w="2410" w:type="dxa"/>
          </w:tcPr>
          <w:p w14:paraId="7696CDFE" w14:textId="3DA2DE50" w:rsidR="00D37C33" w:rsidRDefault="004C55A5" w:rsidP="0062303C">
            <w:r>
              <w:t>Wmo</w:t>
            </w:r>
            <w:r w:rsidR="00D37C33">
              <w:t>325 &lt;geen retour&gt;</w:t>
            </w:r>
          </w:p>
        </w:tc>
        <w:tc>
          <w:tcPr>
            <w:tcW w:w="2551" w:type="dxa"/>
          </w:tcPr>
          <w:p w14:paraId="1269856F" w14:textId="2C377D34" w:rsidR="00D37C33" w:rsidRDefault="004C55A5" w:rsidP="0062303C">
            <w:r>
              <w:t>Jw</w:t>
            </w:r>
            <w:r w:rsidR="00D37C33">
              <w:t>325 &lt;geen retour&gt;</w:t>
            </w:r>
          </w:p>
        </w:tc>
      </w:tr>
    </w:tbl>
    <w:p w14:paraId="665F1970" w14:textId="77777777" w:rsidR="00D37C33" w:rsidRDefault="00D37C33" w:rsidP="00D37C33"/>
    <w:p w14:paraId="695FB9EC" w14:textId="6A349A08" w:rsidR="00D37C33" w:rsidRDefault="00D37C33" w:rsidP="00D37C33">
      <w:r>
        <w:t>De</w:t>
      </w:r>
      <w:r w:rsidR="00405F09">
        <w:t xml:space="preserve"> ruiten</w:t>
      </w:r>
      <w:r>
        <w:t xml:space="preserve"> </w:t>
      </w:r>
      <w:r w:rsidR="0012003F">
        <w:rPr>
          <w:noProof/>
        </w:rPr>
        <w:drawing>
          <wp:inline distT="0" distB="0" distL="0" distR="0" wp14:anchorId="544387DE" wp14:editId="3868EC4A">
            <wp:extent cx="250190" cy="14033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190" cy="140335"/>
                    </a:xfrm>
                    <a:prstGeom prst="rect">
                      <a:avLst/>
                    </a:prstGeom>
                    <a:noFill/>
                  </pic:spPr>
                </pic:pic>
              </a:graphicData>
            </a:graphic>
          </wp:inline>
        </w:drawing>
      </w:r>
      <w:r>
        <w:t xml:space="preserve"> met de tekst ‘</w:t>
      </w:r>
      <w:proofErr w:type="gramStart"/>
      <w:r>
        <w:t>Toewijzing ?</w:t>
      </w:r>
      <w:proofErr w:type="gramEnd"/>
      <w:r>
        <w:t>’ geeft een beslismoment aan. De eerste beoordeling kan een Toewijzing, Afwijzing of onderzoek opleveren. Na het onderzoek is een tweede beslismoment die resulteert in een Toewijzing of Afwijzing.</w:t>
      </w:r>
    </w:p>
    <w:p w14:paraId="186C8394" w14:textId="77777777" w:rsidR="00D37C33" w:rsidRDefault="00D37C33" w:rsidP="00D37C33"/>
    <w:p w14:paraId="16008D60" w14:textId="77777777" w:rsidR="00D37C33" w:rsidRDefault="00D37C33" w:rsidP="00D37C33">
      <w:r>
        <w:t xml:space="preserve">Elektronische berichten ondersteunen het proces echter niet volledig. Er blijven situaties denkbaar waardoor buiten het berichtenverkeer om contact/overleg nodig is. </w:t>
      </w:r>
    </w:p>
    <w:p w14:paraId="2E3C4FBA" w14:textId="77777777" w:rsidR="00D37C33" w:rsidRDefault="00D37C33" w:rsidP="00D37C33"/>
    <w:p w14:paraId="5ACB60B8" w14:textId="77777777" w:rsidR="00D37C33" w:rsidRDefault="00D37C33" w:rsidP="00D37C33">
      <w:r>
        <w:t xml:space="preserve">Het geheel van versturen/verwerken van berichten en communicatie buiten het berichtenverkeer om vraagt om procesbewaking. Zie </w:t>
      </w:r>
      <w:r>
        <w:fldChar w:fldCharType="begin"/>
      </w:r>
      <w:r>
        <w:instrText xml:space="preserve"> REF Bijlage1 \h </w:instrText>
      </w:r>
      <w:r>
        <w:fldChar w:fldCharType="separate"/>
      </w:r>
      <w:r w:rsidRPr="007C1EA5">
        <w:t>Bijla</w:t>
      </w:r>
      <w:bookmarkStart w:id="22" w:name="_Hlt38530181"/>
      <w:r w:rsidRPr="007C1EA5">
        <w:t>g</w:t>
      </w:r>
      <w:bookmarkEnd w:id="22"/>
      <w:r w:rsidRPr="007C1EA5">
        <w:t>e 1</w:t>
      </w:r>
      <w:r>
        <w:fldChar w:fldCharType="end"/>
      </w:r>
      <w:r>
        <w:t xml:space="preserve"> voor contactgegevens en </w:t>
      </w:r>
      <w:r>
        <w:fldChar w:fldCharType="begin"/>
      </w:r>
      <w:r>
        <w:instrText xml:space="preserve"> REF Bijlage3 \h </w:instrText>
      </w:r>
      <w:r>
        <w:fldChar w:fldCharType="separate"/>
      </w:r>
      <w:r>
        <w:t>Bijlage 3</w:t>
      </w:r>
      <w:r>
        <w:fldChar w:fldCharType="end"/>
      </w:r>
      <w:r>
        <w:t xml:space="preserve"> voor de responstijden van de berichten. Het vaststellen en gebruik maken van een aanspreekpunt voor signalen uit de procesbewaking voorkomt onnodige vertraging. </w:t>
      </w:r>
    </w:p>
    <w:p w14:paraId="474A5DFE" w14:textId="77777777" w:rsidR="00D37C33" w:rsidRDefault="00D37C33" w:rsidP="00D37C33"/>
    <w:p w14:paraId="0B04A960" w14:textId="77777777" w:rsidR="00D37C33" w:rsidRDefault="00D37C33" w:rsidP="00D37C33">
      <w:r>
        <w:t>Het toewijzingsproces, zorgleveringsproces en declaratieproces wordt in de volgende drie paragrafen beschreven.</w:t>
      </w:r>
    </w:p>
    <w:p w14:paraId="547A62C9" w14:textId="77777777" w:rsidR="000A7254" w:rsidRDefault="000A7254" w:rsidP="000A7254">
      <w:pPr>
        <w:spacing w:line="240" w:lineRule="auto"/>
      </w:pPr>
      <w:r>
        <w:br w:type="page"/>
      </w:r>
    </w:p>
    <w:p w14:paraId="762CABD8" w14:textId="77777777" w:rsidR="000A7254" w:rsidRPr="00B65025" w:rsidRDefault="000A7254" w:rsidP="000A7254">
      <w:pPr>
        <w:pStyle w:val="Kop2"/>
      </w:pPr>
      <w:bookmarkStart w:id="23" w:name="_Toc36589145"/>
      <w:bookmarkStart w:id="24" w:name="_Ref38350121"/>
      <w:bookmarkStart w:id="25" w:name="_Ref38350455"/>
      <w:bookmarkStart w:id="26" w:name="_Ref38568226"/>
      <w:bookmarkStart w:id="27" w:name="_Ref38568327"/>
      <w:bookmarkStart w:id="28" w:name="_Toc40123629"/>
      <w:r>
        <w:lastRenderedPageBreak/>
        <w:t>Toewijzingsproces</w:t>
      </w:r>
      <w:bookmarkEnd w:id="23"/>
      <w:bookmarkEnd w:id="24"/>
      <w:bookmarkEnd w:id="25"/>
      <w:bookmarkEnd w:id="26"/>
      <w:bookmarkEnd w:id="27"/>
      <w:bookmarkEnd w:id="28"/>
    </w:p>
    <w:p w14:paraId="78BF0A44" w14:textId="2D7F579C" w:rsidR="00946D30" w:rsidRDefault="00946D30" w:rsidP="00946D30">
      <w:r>
        <w:t xml:space="preserve">In het toewijzingsproces verstrekt de gemeente de opdracht tot levering door de aanbieder een </w:t>
      </w:r>
      <w:proofErr w:type="gramStart"/>
      <w:r>
        <w:t>Toewijzingsbericht  te</w:t>
      </w:r>
      <w:proofErr w:type="gramEnd"/>
      <w:r>
        <w:t xml:space="preserve"> sturen. Een Toewijzing</w:t>
      </w:r>
      <w:r w:rsidR="002A69E9">
        <w:t>sbericht</w:t>
      </w:r>
      <w:r>
        <w:t xml:space="preserve"> bevat één of meerdere Toewijzingen voor één cliënt. </w:t>
      </w:r>
    </w:p>
    <w:p w14:paraId="53F9C651" w14:textId="77777777" w:rsidR="00946D30" w:rsidRDefault="00946D30" w:rsidP="00946D30"/>
    <w:p w14:paraId="3039F5C2" w14:textId="6CD022DF" w:rsidR="00946D30" w:rsidRPr="00AF3048" w:rsidRDefault="00946D30" w:rsidP="00946D30">
      <w:r>
        <w:t>Het</w:t>
      </w:r>
      <w:r w:rsidRPr="7CE7D1A5">
        <w:t xml:space="preserve"> </w:t>
      </w:r>
      <w:r>
        <w:t>Toewijzingsbericht</w:t>
      </w:r>
      <w:r w:rsidRPr="7CE7D1A5">
        <w:t xml:space="preserve"> is de opdracht tot levering. De cliënt wordt met een </w:t>
      </w:r>
      <w:r w:rsidR="00E43A4D">
        <w:t>B</w:t>
      </w:r>
      <w:r w:rsidRPr="7CE7D1A5">
        <w:t>eschikking in kennis gesteld over het besluit</w:t>
      </w:r>
      <w:r w:rsidR="00BA15BD">
        <w:t xml:space="preserve"> dat er sprake is van recht op ondersteuning. Het afgeven van een Beschikking gaat vooraf aan het verstrekken van een Toewijzing</w:t>
      </w:r>
      <w:r w:rsidRPr="7CE7D1A5">
        <w:t xml:space="preserve">. Vanuit de Wmo ontvangt de cliënt altijd een </w:t>
      </w:r>
      <w:r w:rsidR="00613C05">
        <w:t>B</w:t>
      </w:r>
      <w:r w:rsidRPr="7CE7D1A5">
        <w:t xml:space="preserve">eschikking. Vanuit de Jeugdwet is verzenden van de </w:t>
      </w:r>
      <w:r w:rsidR="00613C05">
        <w:t>B</w:t>
      </w:r>
      <w:r w:rsidRPr="7CE7D1A5">
        <w:t>eschikking optioneel maar wel altijd opvraagbaar.</w:t>
      </w:r>
    </w:p>
    <w:p w14:paraId="3A95CF45" w14:textId="77777777" w:rsidR="00946D30" w:rsidRDefault="00946D30" w:rsidP="00946D30"/>
    <w:p w14:paraId="203D61F6" w14:textId="77777777" w:rsidR="00946D30" w:rsidRDefault="00946D30" w:rsidP="00946D30">
      <w:r>
        <w:t>Uit het informatiemodel iStandaarden</w:t>
      </w:r>
      <w:r>
        <w:rPr>
          <w:rStyle w:val="Voetnootmarkering"/>
          <w:i/>
          <w:iCs/>
        </w:rPr>
        <w:footnoteReference w:id="4"/>
      </w:r>
      <w:r>
        <w:t xml:space="preserve"> is het volgende beschreven over het toewijzingsproces bij:</w:t>
      </w:r>
    </w:p>
    <w:p w14:paraId="6DE3D050" w14:textId="77777777" w:rsidR="00946D30" w:rsidRPr="00BE2131" w:rsidRDefault="00946D30" w:rsidP="00946D30">
      <w:pPr>
        <w:rPr>
          <w:i/>
          <w:iCs/>
        </w:rPr>
      </w:pPr>
      <w:r w:rsidRPr="00BE2131">
        <w:rPr>
          <w:i/>
          <w:iCs/>
        </w:rPr>
        <w:t>Jeugdhulp:</w:t>
      </w:r>
    </w:p>
    <w:p w14:paraId="57BB84DF" w14:textId="77777777" w:rsidR="00946D30" w:rsidRPr="00BE2131" w:rsidRDefault="00946D30" w:rsidP="00946D30">
      <w:pPr>
        <w:pStyle w:val="Lijstalinea"/>
        <w:numPr>
          <w:ilvl w:val="0"/>
          <w:numId w:val="24"/>
        </w:numPr>
        <w:rPr>
          <w:i/>
          <w:iCs/>
        </w:rPr>
      </w:pPr>
      <w:r w:rsidRPr="00BE2131">
        <w:rPr>
          <w:i/>
          <w:iCs/>
        </w:rPr>
        <w:t>De gemeente, of bijvoorbeeld een sociaal wijkteam in opdracht van de gemeente, beoordeelt de cliënt en legt in een beschikking de toegang tot jeugdhulp vast</w:t>
      </w:r>
      <w:r>
        <w:rPr>
          <w:i/>
          <w:iCs/>
        </w:rPr>
        <w:t>;</w:t>
      </w:r>
    </w:p>
    <w:p w14:paraId="4FE549EF" w14:textId="77777777" w:rsidR="00946D30" w:rsidRPr="00BE2131" w:rsidRDefault="00946D30" w:rsidP="00946D30">
      <w:pPr>
        <w:pStyle w:val="Lijstalinea"/>
        <w:numPr>
          <w:ilvl w:val="0"/>
          <w:numId w:val="24"/>
        </w:numPr>
        <w:rPr>
          <w:i/>
          <w:iCs/>
        </w:rPr>
      </w:pPr>
      <w:r w:rsidRPr="00BE2131">
        <w:rPr>
          <w:i/>
          <w:iCs/>
        </w:rPr>
        <w:t>Een huisarts, jeugdarts of medisch specialist verwijst een cliënt door naar jeugdhulp</w:t>
      </w:r>
      <w:r>
        <w:rPr>
          <w:i/>
          <w:iCs/>
        </w:rPr>
        <w:t>;</w:t>
      </w:r>
    </w:p>
    <w:p w14:paraId="2A523762" w14:textId="77777777" w:rsidR="00946D30" w:rsidRPr="00BE2131" w:rsidRDefault="00946D30" w:rsidP="00946D30">
      <w:pPr>
        <w:pStyle w:val="Lijstalinea"/>
        <w:numPr>
          <w:ilvl w:val="0"/>
          <w:numId w:val="24"/>
        </w:numPr>
        <w:rPr>
          <w:i/>
          <w:iCs/>
        </w:rPr>
      </w:pPr>
      <w:r w:rsidRPr="00BE2131">
        <w:rPr>
          <w:i/>
          <w:iCs/>
        </w:rPr>
        <w:t>Een rechter, Raad voor de Kinderbescherming of Officier van Justitie legt de cliënt jeugdhulp op</w:t>
      </w:r>
      <w:r>
        <w:rPr>
          <w:i/>
          <w:iCs/>
        </w:rPr>
        <w:t>;</w:t>
      </w:r>
    </w:p>
    <w:p w14:paraId="2F23711C" w14:textId="4249CFA0" w:rsidR="00946D30" w:rsidRPr="00BE2131" w:rsidRDefault="00946D30" w:rsidP="00946D30">
      <w:pPr>
        <w:pStyle w:val="Lijstalinea"/>
        <w:numPr>
          <w:ilvl w:val="0"/>
          <w:numId w:val="24"/>
        </w:numPr>
        <w:rPr>
          <w:i/>
          <w:iCs/>
        </w:rPr>
      </w:pPr>
      <w:r w:rsidRPr="00BE2131">
        <w:rPr>
          <w:i/>
          <w:iCs/>
        </w:rPr>
        <w:t xml:space="preserve">Een gecertificeerde instelling kan naast jeugdbescherming en jeugdreclassering, ook reguliere jeugdhulp bepalen in overleg met de gemeente. Na overleg met de gemeente bepaalt </w:t>
      </w:r>
      <w:r w:rsidR="001C7E99">
        <w:rPr>
          <w:i/>
          <w:iCs/>
        </w:rPr>
        <w:t xml:space="preserve">de </w:t>
      </w:r>
      <w:r w:rsidRPr="00BE2131">
        <w:rPr>
          <w:i/>
          <w:iCs/>
        </w:rPr>
        <w:t xml:space="preserve">gecertificeerde instelling welke jeugdhulp, die door de gemeente is ingekocht, wordt ingezet. </w:t>
      </w:r>
    </w:p>
    <w:p w14:paraId="7DB71616" w14:textId="77777777" w:rsidR="00946D30" w:rsidRPr="00BE2131" w:rsidRDefault="00946D30" w:rsidP="00946D30">
      <w:pPr>
        <w:rPr>
          <w:i/>
          <w:iCs/>
        </w:rPr>
      </w:pPr>
      <w:r w:rsidRPr="00BE2131">
        <w:rPr>
          <w:i/>
          <w:iCs/>
        </w:rPr>
        <w:t>Wmo ondersteuning:</w:t>
      </w:r>
    </w:p>
    <w:p w14:paraId="73D73ECD" w14:textId="77777777" w:rsidR="00946D30" w:rsidRPr="00BE2131" w:rsidRDefault="00946D30" w:rsidP="00946D30">
      <w:pPr>
        <w:pStyle w:val="Lijstalinea"/>
        <w:numPr>
          <w:ilvl w:val="0"/>
          <w:numId w:val="25"/>
        </w:numPr>
        <w:rPr>
          <w:i/>
          <w:iCs/>
        </w:rPr>
      </w:pPr>
      <w:r w:rsidRPr="00BE2131">
        <w:rPr>
          <w:i/>
          <w:iCs/>
        </w:rPr>
        <w:t>De cliënt doet een aanvraag voor Wmo-ondersteuning bij de gemeente. De gemeente beoordeelt welke zorg of ondersteuning een cliënt nodig heeft, hoeveel zorg of ondersteuning (omvang) en hoe lang (voor welke periode)</w:t>
      </w:r>
      <w:r>
        <w:rPr>
          <w:i/>
          <w:iCs/>
        </w:rPr>
        <w:t>;</w:t>
      </w:r>
    </w:p>
    <w:p w14:paraId="23914592" w14:textId="77777777" w:rsidR="00946D30" w:rsidRPr="00BE2131" w:rsidRDefault="00946D30" w:rsidP="00946D30">
      <w:pPr>
        <w:pStyle w:val="Lijstalinea"/>
        <w:numPr>
          <w:ilvl w:val="0"/>
          <w:numId w:val="25"/>
        </w:numPr>
        <w:rPr>
          <w:i/>
          <w:iCs/>
        </w:rPr>
      </w:pPr>
      <w:r w:rsidRPr="00BE2131">
        <w:rPr>
          <w:i/>
          <w:iCs/>
        </w:rPr>
        <w:t>De cliënt kan zich ook, rechtstreeks of na verwijzing door een medisch professional, melden bij een Wmo-aanbieder. De aanbieder beoordeelt welke zorg of ondersteuning de cliënt nodig heeft, hoeveel en hoe lang. Vervolgens vraagt de aanbieder bij de gemeente voor de betreffende producten een toewijzing aan. Dit is alleen mogelijk voor die situaties waarbij het recht op zorg of ondersteuning al vaststaat.</w:t>
      </w:r>
    </w:p>
    <w:p w14:paraId="1726B8B3" w14:textId="77777777" w:rsidR="00946D30" w:rsidRDefault="00946D30" w:rsidP="00946D30"/>
    <w:p w14:paraId="43886985" w14:textId="77777777" w:rsidR="00946D30" w:rsidRPr="00C05A53" w:rsidRDefault="00946D30" w:rsidP="00946D30">
      <w:pPr>
        <w:rPr>
          <w:b/>
          <w:bCs/>
        </w:rPr>
      </w:pPr>
      <w:r w:rsidRPr="00C05A53">
        <w:rPr>
          <w:b/>
          <w:bCs/>
        </w:rPr>
        <w:t>Vanuit het perspectief van de zorgaanbieder</w:t>
      </w:r>
    </w:p>
    <w:p w14:paraId="6344D986" w14:textId="77777777" w:rsidR="00946D30" w:rsidRDefault="00946D30" w:rsidP="00946D30">
      <w:r>
        <w:t>Voor een aanbieder is het verzoeken om toewijzing een administratieve last. Hoe vaker een verzoek gedaan moet worden, des te groter de administratieve last. Er is dus winst te behalen door 1) de zorg voor langere periode toe te wijzen en</w:t>
      </w:r>
    </w:p>
    <w:p w14:paraId="6359CB16" w14:textId="77777777" w:rsidR="00946D30" w:rsidRDefault="00946D30" w:rsidP="00946D30">
      <w:r>
        <w:t xml:space="preserve">2) de zorg met zo min mogelijk beperkingen toe te wijzen. Naast het op deze manier verkleinen van het aantal Toewijzingen moet uiteraard ook </w:t>
      </w:r>
    </w:p>
    <w:p w14:paraId="06D0E9EE" w14:textId="77777777" w:rsidR="00946D30" w:rsidRDefault="00946D30" w:rsidP="00946D30">
      <w:r>
        <w:t>3) het proces van een Verzoek om Toewijzing en het daadwerkelijk toekennen ervan zo eenvoudig mogelijk gemaakt worden.</w:t>
      </w:r>
    </w:p>
    <w:p w14:paraId="3D136E9E" w14:textId="77777777" w:rsidR="008E1C49" w:rsidRDefault="008E1C49" w:rsidP="008E1C49"/>
    <w:p w14:paraId="2D876C15" w14:textId="2435097F" w:rsidR="008E1C49" w:rsidRPr="00365380" w:rsidRDefault="008E1C49" w:rsidP="008E1C49">
      <w:pPr>
        <w:rPr>
          <w:b/>
          <w:bCs/>
        </w:rPr>
      </w:pPr>
      <w:r w:rsidRPr="00365380">
        <w:rPr>
          <w:b/>
          <w:bCs/>
        </w:rPr>
        <w:t>Specifiek</w:t>
      </w:r>
      <w:r w:rsidR="00C605A1">
        <w:rPr>
          <w:b/>
          <w:bCs/>
        </w:rPr>
        <w:t xml:space="preserve"> en </w:t>
      </w:r>
      <w:r w:rsidRPr="00365380">
        <w:rPr>
          <w:b/>
          <w:bCs/>
        </w:rPr>
        <w:t>aspecifiek</w:t>
      </w:r>
      <w:r>
        <w:rPr>
          <w:b/>
          <w:bCs/>
        </w:rPr>
        <w:t xml:space="preserve"> toewijzen</w:t>
      </w:r>
    </w:p>
    <w:p w14:paraId="3F4A1C73" w14:textId="5D107852" w:rsidR="008E1C49" w:rsidRDefault="008E1C49" w:rsidP="008E1C49">
      <w:r>
        <w:t xml:space="preserve">In een toewijzingbericht is o.a. beschreven welke producten ingezet mogen worden voor de cliënt. Het is ook mogelijk </w:t>
      </w:r>
      <w:r w:rsidR="00CC30E1">
        <w:t xml:space="preserve">alleen </w:t>
      </w:r>
      <w:r>
        <w:t xml:space="preserve">een </w:t>
      </w:r>
      <w:r w:rsidRPr="00C37225">
        <w:rPr>
          <w:i/>
          <w:iCs/>
        </w:rPr>
        <w:t>categorie</w:t>
      </w:r>
      <w:r>
        <w:t xml:space="preserve"> van producten op te geven. In dat laatste geval wordt gesproken over een aspecifieke toewijzing. </w:t>
      </w:r>
    </w:p>
    <w:p w14:paraId="32A68584" w14:textId="77777777" w:rsidR="009769EA" w:rsidRDefault="009769EA" w:rsidP="008E1C49"/>
    <w:p w14:paraId="35AD975C" w14:textId="77777777" w:rsidR="008E1C49" w:rsidRPr="00F64A65" w:rsidRDefault="008E1C49" w:rsidP="008E1C49">
      <w:pPr>
        <w:jc w:val="both"/>
        <w:rPr>
          <w:u w:val="single"/>
        </w:rPr>
      </w:pPr>
      <w:r>
        <w:rPr>
          <w:u w:val="single"/>
        </w:rPr>
        <w:t>S</w:t>
      </w:r>
      <w:r w:rsidRPr="00F64A65">
        <w:rPr>
          <w:u w:val="single"/>
        </w:rPr>
        <w:t xml:space="preserve">pecifiek: </w:t>
      </w:r>
    </w:p>
    <w:p w14:paraId="5F9470FF" w14:textId="1248EA34" w:rsidR="008E1C49" w:rsidRDefault="008E1C49" w:rsidP="00CF5ED6">
      <w:pPr>
        <w:pStyle w:val="Lijstalinea"/>
        <w:numPr>
          <w:ilvl w:val="0"/>
          <w:numId w:val="28"/>
        </w:numPr>
        <w:jc w:val="both"/>
      </w:pPr>
      <w:r>
        <w:t xml:space="preserve">Een specifieke </w:t>
      </w:r>
      <w:r w:rsidR="00EE4295">
        <w:t>T</w:t>
      </w:r>
      <w:r>
        <w:t xml:space="preserve">oewijzing bevat een specifiek product dat de aanbieder mag inzetten voor de hulpverlening. De aanbieder mag niet van het </w:t>
      </w:r>
      <w:r w:rsidR="00F25710">
        <w:t xml:space="preserve">Toegewezen </w:t>
      </w:r>
      <w:r>
        <w:t xml:space="preserve">product en </w:t>
      </w:r>
      <w:r w:rsidR="00F25710">
        <w:t xml:space="preserve">niet meer leveren dan de Toegewezen </w:t>
      </w:r>
      <w:r>
        <w:t xml:space="preserve">omvang </w:t>
      </w:r>
    </w:p>
    <w:p w14:paraId="5CBFD8E7" w14:textId="77777777" w:rsidR="008E1C49" w:rsidRPr="00F64A65" w:rsidRDefault="008E1C49" w:rsidP="008E1C49">
      <w:pPr>
        <w:jc w:val="both"/>
        <w:rPr>
          <w:u w:val="single"/>
        </w:rPr>
      </w:pPr>
      <w:r w:rsidRPr="00F64A65">
        <w:rPr>
          <w:u w:val="single"/>
        </w:rPr>
        <w:t>Aspecifiek:</w:t>
      </w:r>
    </w:p>
    <w:p w14:paraId="46F0EFD5" w14:textId="2FA90620" w:rsidR="008E1C49" w:rsidRDefault="008E1C49" w:rsidP="008E1C49">
      <w:pPr>
        <w:jc w:val="both"/>
      </w:pPr>
      <w:r>
        <w:t xml:space="preserve">Bij een aspecifieke </w:t>
      </w:r>
      <w:r w:rsidR="001E525E">
        <w:t>T</w:t>
      </w:r>
      <w:r>
        <w:t xml:space="preserve">oewijzing heeft de aanbieder meer vrijheid in de keuze van producten. </w:t>
      </w:r>
    </w:p>
    <w:p w14:paraId="242D9705" w14:textId="7B3D67F7" w:rsidR="008E1C49" w:rsidRDefault="008E1C49" w:rsidP="00CF5ED6">
      <w:pPr>
        <w:pStyle w:val="Lijstalinea"/>
        <w:numPr>
          <w:ilvl w:val="0"/>
          <w:numId w:val="28"/>
        </w:numPr>
        <w:jc w:val="both"/>
      </w:pPr>
      <w:r>
        <w:t>Toewijzing voor een productcategorie</w:t>
      </w:r>
      <w:r w:rsidR="000D7D37">
        <w:t>.</w:t>
      </w:r>
    </w:p>
    <w:p w14:paraId="7ABEA682" w14:textId="77777777" w:rsidR="008E1C49" w:rsidRDefault="008E1C49" w:rsidP="008E1C49">
      <w:pPr>
        <w:jc w:val="both"/>
      </w:pPr>
    </w:p>
    <w:p w14:paraId="62496924" w14:textId="57685E3A" w:rsidR="004A54C3" w:rsidRDefault="004A54C3" w:rsidP="003B3E0A">
      <w:r>
        <w:t xml:space="preserve">Aspecifiek toewijzen is geen optie </w:t>
      </w:r>
      <w:r w:rsidR="00B82D10">
        <w:t xml:space="preserve">binnen de outputgerichte </w:t>
      </w:r>
      <w:commentRangeStart w:id="29"/>
      <w:r w:rsidR="005E1360">
        <w:t>uitvoeringsvariant</w:t>
      </w:r>
      <w:commentRangeEnd w:id="29"/>
      <w:r w:rsidR="00735330">
        <w:rPr>
          <w:rStyle w:val="Verwijzingopmerking"/>
          <w:rFonts w:ascii="Open Sans" w:hAnsi="Open Sans" w:cs="Open Sans"/>
          <w:color w:val="0C3A66"/>
        </w:rPr>
        <w:commentReference w:id="29"/>
      </w:r>
      <w:r w:rsidR="005E1360">
        <w:t>.</w:t>
      </w:r>
    </w:p>
    <w:p w14:paraId="59F3CCA2" w14:textId="77777777" w:rsidR="00FE7697" w:rsidRDefault="00FE7697" w:rsidP="003B3E0A"/>
    <w:p w14:paraId="72810AF9" w14:textId="2E1121C6" w:rsidR="003B3E0A" w:rsidRDefault="003B3E0A" w:rsidP="003B3E0A">
      <w:r w:rsidRPr="00930335">
        <w:t xml:space="preserve">Bij een aspecifieke </w:t>
      </w:r>
      <w:r>
        <w:t>T</w:t>
      </w:r>
      <w:r w:rsidRPr="00930335">
        <w:t xml:space="preserve">oewijzing heeft de aanbieder de vrijheid om (in overleg met de cliënt) de producten binnen de toegewezen productcategorie te kiezen die het beste aansluiten bij de zorgbehoefte van de cliënt. In de loop van de tijd kunnen andere producten binnen deze categorie worden geleverd, zodat </w:t>
      </w:r>
      <w:r>
        <w:t xml:space="preserve">de producten afgestemd blijven met de zorgbehoefte. De aanbieder moet wel op productniveau registreren omdat de uiteindelijke declaratie altijd specifiek is. Zo weet de gemeente achteraf ook welke producten zijn ingezet door de aanbieder. </w:t>
      </w:r>
    </w:p>
    <w:p w14:paraId="43C06365" w14:textId="77777777" w:rsidR="008E1C49" w:rsidRDefault="008E1C49" w:rsidP="008E1C49"/>
    <w:p w14:paraId="46B1E30C" w14:textId="77777777" w:rsidR="008E1C49" w:rsidRDefault="008E1C49" w:rsidP="008E1C49">
      <w:pPr>
        <w:pStyle w:val="Plattetekst"/>
        <w:ind w:left="0"/>
      </w:pPr>
      <w:r>
        <w:t>Onderstaande tabel laat zien welke variaties er zijn per type toewijzing.</w:t>
      </w:r>
    </w:p>
    <w:tbl>
      <w:tblPr>
        <w:tblStyle w:val="Tabelraster"/>
        <w:tblW w:w="8488" w:type="dxa"/>
        <w:tblLook w:val="04A0" w:firstRow="1" w:lastRow="0" w:firstColumn="1" w:lastColumn="0" w:noHBand="0" w:noVBand="1"/>
      </w:tblPr>
      <w:tblGrid>
        <w:gridCol w:w="2209"/>
        <w:gridCol w:w="3623"/>
        <w:gridCol w:w="2656"/>
      </w:tblGrid>
      <w:tr w:rsidR="00FA5AE9" w:rsidRPr="00831F3F" w14:paraId="5B1C1F96" w14:textId="5283214E" w:rsidTr="00C5227A">
        <w:trPr>
          <w:tblHeader/>
        </w:trPr>
        <w:tc>
          <w:tcPr>
            <w:tcW w:w="2209" w:type="dxa"/>
          </w:tcPr>
          <w:p w14:paraId="31601688" w14:textId="77777777" w:rsidR="00FA5AE9" w:rsidRPr="00831F3F" w:rsidRDefault="00FA5AE9" w:rsidP="00D84A08">
            <w:pPr>
              <w:pStyle w:val="Plattetekst"/>
              <w:ind w:left="0"/>
              <w:rPr>
                <w:b/>
                <w:bCs/>
              </w:rPr>
            </w:pPr>
            <w:r w:rsidRPr="00831F3F">
              <w:rPr>
                <w:b/>
                <w:bCs/>
              </w:rPr>
              <w:t>Velden in de toewijzing</w:t>
            </w:r>
          </w:p>
        </w:tc>
        <w:tc>
          <w:tcPr>
            <w:tcW w:w="3623" w:type="dxa"/>
          </w:tcPr>
          <w:p w14:paraId="48E53A0C" w14:textId="58C3DB31" w:rsidR="00FA5AE9" w:rsidRDefault="00FA5AE9" w:rsidP="00D84A08">
            <w:pPr>
              <w:pStyle w:val="Plattetekst"/>
              <w:ind w:left="0"/>
              <w:jc w:val="center"/>
              <w:rPr>
                <w:b/>
                <w:bCs/>
              </w:rPr>
            </w:pPr>
            <w:r>
              <w:rPr>
                <w:b/>
                <w:bCs/>
              </w:rPr>
              <w:t>Specifiek</w:t>
            </w:r>
          </w:p>
        </w:tc>
        <w:tc>
          <w:tcPr>
            <w:tcW w:w="2656" w:type="dxa"/>
          </w:tcPr>
          <w:p w14:paraId="32BD532C" w14:textId="77777777" w:rsidR="00FA5AE9" w:rsidRDefault="00FA5AE9" w:rsidP="00D84A08">
            <w:pPr>
              <w:pStyle w:val="Plattetekst"/>
              <w:ind w:left="0"/>
              <w:jc w:val="center"/>
              <w:rPr>
                <w:b/>
                <w:bCs/>
              </w:rPr>
            </w:pPr>
            <w:r>
              <w:rPr>
                <w:b/>
                <w:bCs/>
              </w:rPr>
              <w:t>Aspecifiek</w:t>
            </w:r>
          </w:p>
          <w:p w14:paraId="0BA19ABC" w14:textId="242C821F" w:rsidR="00FA5AE9" w:rsidRDefault="00FA5AE9" w:rsidP="00D84A08">
            <w:pPr>
              <w:pStyle w:val="Plattetekst"/>
              <w:ind w:left="0"/>
              <w:jc w:val="center"/>
              <w:rPr>
                <w:b/>
                <w:bCs/>
              </w:rPr>
            </w:pPr>
            <w:r>
              <w:rPr>
                <w:b/>
                <w:bCs/>
              </w:rPr>
              <w:t>Geen Optie</w:t>
            </w:r>
          </w:p>
        </w:tc>
      </w:tr>
      <w:tr w:rsidR="00FA5AE9" w14:paraId="68F53AC5" w14:textId="24D4CC67" w:rsidTr="008C1E53">
        <w:tc>
          <w:tcPr>
            <w:tcW w:w="2209" w:type="dxa"/>
          </w:tcPr>
          <w:p w14:paraId="60F4918F" w14:textId="77777777" w:rsidR="00FA5AE9" w:rsidRDefault="00FA5AE9" w:rsidP="00D84A08">
            <w:pPr>
              <w:pStyle w:val="Plattetekst"/>
              <w:ind w:left="0"/>
            </w:pPr>
            <w:r>
              <w:t>Productcategorie</w:t>
            </w:r>
          </w:p>
        </w:tc>
        <w:tc>
          <w:tcPr>
            <w:tcW w:w="3623" w:type="dxa"/>
          </w:tcPr>
          <w:p w14:paraId="0A4978A7" w14:textId="203B1352" w:rsidR="00FA5AE9" w:rsidRDefault="00FA5AE9" w:rsidP="00D84A08">
            <w:pPr>
              <w:pStyle w:val="Plattetekst"/>
              <w:ind w:left="0"/>
            </w:pPr>
            <w:r>
              <w:t>Gevuld</w:t>
            </w:r>
          </w:p>
        </w:tc>
        <w:tc>
          <w:tcPr>
            <w:tcW w:w="2656" w:type="dxa"/>
          </w:tcPr>
          <w:p w14:paraId="12B258BF" w14:textId="5A88AF82" w:rsidR="00FA5AE9" w:rsidDel="00417C15" w:rsidRDefault="00FA5AE9" w:rsidP="00D84A08">
            <w:pPr>
              <w:pStyle w:val="Plattetekst"/>
              <w:ind w:left="0"/>
            </w:pPr>
            <w:r>
              <w:t>n.v.t.</w:t>
            </w:r>
          </w:p>
        </w:tc>
      </w:tr>
      <w:tr w:rsidR="00FA5AE9" w14:paraId="42661305" w14:textId="79627406" w:rsidTr="00B07052">
        <w:tc>
          <w:tcPr>
            <w:tcW w:w="2209" w:type="dxa"/>
          </w:tcPr>
          <w:p w14:paraId="22DC7D8C" w14:textId="77777777" w:rsidR="00FA5AE9" w:rsidRDefault="00FA5AE9" w:rsidP="00D84A08">
            <w:pPr>
              <w:pStyle w:val="Plattetekst"/>
              <w:ind w:left="0"/>
            </w:pPr>
            <w:r>
              <w:t>Productcode, eenheid, volume en frequentie</w:t>
            </w:r>
          </w:p>
        </w:tc>
        <w:tc>
          <w:tcPr>
            <w:tcW w:w="3623" w:type="dxa"/>
          </w:tcPr>
          <w:p w14:paraId="2C17738E" w14:textId="6117C201" w:rsidR="00FA5AE9" w:rsidRDefault="00FA5AE9" w:rsidP="00D84A08">
            <w:pPr>
              <w:pStyle w:val="Plattetekst"/>
              <w:ind w:left="0"/>
            </w:pPr>
            <w:r>
              <w:t>Gevuld</w:t>
            </w:r>
          </w:p>
        </w:tc>
        <w:tc>
          <w:tcPr>
            <w:tcW w:w="2656" w:type="dxa"/>
          </w:tcPr>
          <w:p w14:paraId="510A08F5" w14:textId="48C1FCAC" w:rsidR="00FA5AE9" w:rsidRDefault="00FA5AE9" w:rsidP="00D84A08">
            <w:pPr>
              <w:pStyle w:val="Plattetekst"/>
              <w:ind w:left="0"/>
            </w:pPr>
            <w:r>
              <w:t>n.v.t.</w:t>
            </w:r>
          </w:p>
        </w:tc>
      </w:tr>
      <w:tr w:rsidR="00D84A08" w14:paraId="458E4A94" w14:textId="2B980BAA" w:rsidTr="006C7ABE">
        <w:tc>
          <w:tcPr>
            <w:tcW w:w="2209" w:type="dxa"/>
          </w:tcPr>
          <w:p w14:paraId="60F484A0" w14:textId="2F63F08D" w:rsidR="00D84A08" w:rsidRDefault="00D84A08" w:rsidP="00D84A08">
            <w:pPr>
              <w:pStyle w:val="Plattetekst"/>
              <w:ind w:left="0"/>
            </w:pPr>
            <w:r>
              <w:t>Toewijzingseinddatum</w:t>
            </w:r>
            <w:r>
              <w:rPr>
                <w:rStyle w:val="Voetnootmarkering"/>
              </w:rPr>
              <w:footnoteReference w:id="5"/>
            </w:r>
          </w:p>
        </w:tc>
        <w:tc>
          <w:tcPr>
            <w:tcW w:w="3623" w:type="dxa"/>
          </w:tcPr>
          <w:p w14:paraId="58BB99A0" w14:textId="7BB844AC" w:rsidR="00D84A08" w:rsidRDefault="00D84A08" w:rsidP="00D84A08">
            <w:pPr>
              <w:pStyle w:val="Plattetekst"/>
              <w:ind w:left="0"/>
              <w:jc w:val="center"/>
            </w:pPr>
            <w:r>
              <w:t>Hangt af van contractuele afspraken en iStandaarden.</w:t>
            </w:r>
          </w:p>
        </w:tc>
        <w:tc>
          <w:tcPr>
            <w:tcW w:w="2656" w:type="dxa"/>
          </w:tcPr>
          <w:p w14:paraId="03043AB3" w14:textId="7E94C7CE" w:rsidR="00D84A08" w:rsidRDefault="006C7ABE" w:rsidP="006C7ABE">
            <w:pPr>
              <w:pStyle w:val="Plattetekst"/>
              <w:ind w:left="0"/>
            </w:pPr>
            <w:r>
              <w:t>n.v.t.</w:t>
            </w:r>
          </w:p>
        </w:tc>
      </w:tr>
      <w:tr w:rsidR="00D84A08" w14:paraId="024EC9A7" w14:textId="69CD86E8" w:rsidTr="006C7ABE">
        <w:tc>
          <w:tcPr>
            <w:tcW w:w="2209" w:type="dxa"/>
          </w:tcPr>
          <w:p w14:paraId="7ECFE0D6" w14:textId="77777777" w:rsidR="00D84A08" w:rsidRDefault="00D84A08" w:rsidP="00D84A08">
            <w:pPr>
              <w:pStyle w:val="Plattetekst"/>
              <w:ind w:left="0"/>
            </w:pPr>
            <w:r>
              <w:t>Maximaal budget</w:t>
            </w:r>
          </w:p>
        </w:tc>
        <w:tc>
          <w:tcPr>
            <w:tcW w:w="3623" w:type="dxa"/>
          </w:tcPr>
          <w:p w14:paraId="0BA11BC7" w14:textId="36035CDB" w:rsidR="00D84A08" w:rsidRDefault="00D84A08" w:rsidP="00D84A08">
            <w:pPr>
              <w:pStyle w:val="Plattetekst"/>
              <w:ind w:left="0"/>
              <w:jc w:val="center"/>
            </w:pPr>
            <w:r>
              <w:t>Leeg</w:t>
            </w:r>
          </w:p>
        </w:tc>
        <w:tc>
          <w:tcPr>
            <w:tcW w:w="2656" w:type="dxa"/>
          </w:tcPr>
          <w:p w14:paraId="0CBD6633" w14:textId="0A79DE76" w:rsidR="00D84A08" w:rsidRDefault="006C7ABE" w:rsidP="006C7ABE">
            <w:pPr>
              <w:pStyle w:val="Plattetekst"/>
              <w:ind w:left="0"/>
            </w:pPr>
            <w:r>
              <w:t>n.v.t.</w:t>
            </w:r>
          </w:p>
        </w:tc>
      </w:tr>
      <w:tr w:rsidR="00D84A08" w14:paraId="706A47B7" w14:textId="26A1F6C5" w:rsidTr="006C7ABE">
        <w:tc>
          <w:tcPr>
            <w:tcW w:w="2209" w:type="dxa"/>
          </w:tcPr>
          <w:p w14:paraId="239ACDAF" w14:textId="77777777" w:rsidR="00D84A08" w:rsidRDefault="00D84A08" w:rsidP="00D84A08">
            <w:pPr>
              <w:pStyle w:val="Plattetekst"/>
              <w:ind w:left="0"/>
            </w:pPr>
            <w:r>
              <w:t>Overige velden</w:t>
            </w:r>
          </w:p>
        </w:tc>
        <w:tc>
          <w:tcPr>
            <w:tcW w:w="3623" w:type="dxa"/>
          </w:tcPr>
          <w:p w14:paraId="04D16708" w14:textId="77777777" w:rsidR="00D84A08" w:rsidRDefault="00D84A08" w:rsidP="00D84A08">
            <w:pPr>
              <w:pStyle w:val="Plattetekst"/>
              <w:ind w:left="0"/>
              <w:jc w:val="center"/>
            </w:pPr>
            <w:r>
              <w:t>Zie iStandaarden</w:t>
            </w:r>
          </w:p>
        </w:tc>
        <w:tc>
          <w:tcPr>
            <w:tcW w:w="2656" w:type="dxa"/>
          </w:tcPr>
          <w:p w14:paraId="2E84B16B" w14:textId="707AF6EC" w:rsidR="00D84A08" w:rsidRDefault="006C7ABE" w:rsidP="006C7ABE">
            <w:pPr>
              <w:pStyle w:val="Plattetekst"/>
              <w:ind w:left="0"/>
            </w:pPr>
            <w:r>
              <w:t>n.v.t.</w:t>
            </w:r>
          </w:p>
        </w:tc>
      </w:tr>
    </w:tbl>
    <w:p w14:paraId="78769809" w14:textId="77777777" w:rsidR="000A7254" w:rsidRDefault="000A7254" w:rsidP="000A7254"/>
    <w:p w14:paraId="78B39A16" w14:textId="1F7491D5" w:rsidR="000A7254" w:rsidRPr="00FA431F" w:rsidRDefault="000A7254" w:rsidP="000A7254">
      <w:pPr>
        <w:pStyle w:val="Kop3"/>
      </w:pPr>
      <w:bookmarkStart w:id="30" w:name="_Toc36589146"/>
      <w:bookmarkStart w:id="31" w:name="_Ref38568837"/>
      <w:bookmarkStart w:id="32" w:name="_Ref38568848"/>
      <w:bookmarkStart w:id="33" w:name="_Ref38568876"/>
      <w:r w:rsidRPr="00FA431F">
        <w:t>Toewijzing via de toegang van de gemeente</w:t>
      </w:r>
      <w:bookmarkEnd w:id="30"/>
      <w:bookmarkEnd w:id="31"/>
      <w:bookmarkEnd w:id="32"/>
      <w:bookmarkEnd w:id="33"/>
    </w:p>
    <w:p w14:paraId="1964C253" w14:textId="77777777" w:rsidR="0034604F" w:rsidRDefault="0034604F" w:rsidP="0034604F">
      <w:pPr>
        <w:spacing w:line="276" w:lineRule="auto"/>
      </w:pPr>
      <w:r>
        <w:t xml:space="preserve">De gemeente beoordeelt bij de toegang welke ondersteuning nodig is en stuurt een </w:t>
      </w:r>
      <w:proofErr w:type="gramStart"/>
      <w:r>
        <w:t>Toewijzingsbericht  naar</w:t>
      </w:r>
      <w:proofErr w:type="gramEnd"/>
      <w:r>
        <w:t xml:space="preserve"> de gecontracteerde aanbieder. De Toewijzingsbericht bevat </w:t>
      </w:r>
      <w:r w:rsidRPr="00E668AF">
        <w:rPr>
          <w:u w:val="single"/>
        </w:rPr>
        <w:t>altijd</w:t>
      </w:r>
      <w:r>
        <w:t xml:space="preserve"> alle Toewijzingen die voor de client bij de betreffende aanbieder van toepassing zijn.</w:t>
      </w:r>
    </w:p>
    <w:p w14:paraId="497FAFFC" w14:textId="77777777" w:rsidR="0034604F" w:rsidRDefault="0034604F" w:rsidP="0034604F">
      <w:pPr>
        <w:spacing w:line="276" w:lineRule="auto"/>
      </w:pPr>
      <w:r>
        <w:t xml:space="preserve">De aanbieder antwoordt met een passend retourbericht binnen 3 werkdagen. </w:t>
      </w:r>
    </w:p>
    <w:p w14:paraId="428F3B7A" w14:textId="77777777" w:rsidR="0034604F" w:rsidRDefault="0034604F" w:rsidP="0034604F">
      <w:pPr>
        <w:spacing w:line="276" w:lineRule="auto"/>
      </w:pPr>
    </w:p>
    <w:p w14:paraId="0BE98480" w14:textId="77777777" w:rsidR="0034604F" w:rsidRDefault="0034604F" w:rsidP="0034604F">
      <w:r w:rsidRPr="00694CDA">
        <w:t>De gemeente geeft</w:t>
      </w:r>
      <w:r>
        <w:t>, indien mogelijk,</w:t>
      </w:r>
      <w:r w:rsidRPr="00694CDA">
        <w:t xml:space="preserve"> in het </w:t>
      </w:r>
      <w:r>
        <w:t>Toewijzingsbericht</w:t>
      </w:r>
      <w:r w:rsidRPr="00694CDA">
        <w:t xml:space="preserve"> relevante contactgegevens</w:t>
      </w:r>
      <w:r>
        <w:rPr>
          <w:rStyle w:val="Voetnootmarkering"/>
        </w:rPr>
        <w:footnoteReference w:id="6"/>
      </w:r>
      <w:r w:rsidRPr="00694CDA">
        <w:t xml:space="preserve"> </w:t>
      </w:r>
      <w:commentRangeStart w:id="34"/>
      <w:r w:rsidRPr="00694CDA">
        <w:t>mee</w:t>
      </w:r>
      <w:commentRangeEnd w:id="34"/>
      <w:r>
        <w:rPr>
          <w:rStyle w:val="Verwijzingopmerking"/>
        </w:rPr>
        <w:commentReference w:id="34"/>
      </w:r>
      <w:r>
        <w:t xml:space="preserve">. </w:t>
      </w:r>
    </w:p>
    <w:p w14:paraId="188CD96D" w14:textId="77777777" w:rsidR="0034604F" w:rsidRDefault="0034604F" w:rsidP="0034604F">
      <w:pPr>
        <w:spacing w:line="276" w:lineRule="auto"/>
      </w:pPr>
    </w:p>
    <w:p w14:paraId="6E7DE38A" w14:textId="721F6E7B" w:rsidR="0034604F" w:rsidRDefault="0034604F" w:rsidP="0034604F">
      <w:pPr>
        <w:spacing w:line="276" w:lineRule="auto"/>
      </w:pPr>
      <w:r>
        <w:t xml:space="preserve">Het is mogelijk dat in het contract </w:t>
      </w:r>
      <w:r w:rsidR="003422D4">
        <w:t>is</w:t>
      </w:r>
      <w:r>
        <w:t xml:space="preserve"> bepaald dat een Toewijzing vervalt als niet binnen de afgesproken periode</w:t>
      </w:r>
      <w:r>
        <w:rPr>
          <w:rStyle w:val="Voetnootmarkering"/>
        </w:rPr>
        <w:footnoteReference w:id="7"/>
      </w:r>
      <w:r w:rsidRPr="7320AC04">
        <w:t xml:space="preserve"> </w:t>
      </w:r>
      <w:r>
        <w:t xml:space="preserve">een Startzorg bericht is gestuurd. </w:t>
      </w:r>
    </w:p>
    <w:p w14:paraId="6E8F2722" w14:textId="77777777" w:rsidR="0034604F" w:rsidRDefault="0034604F" w:rsidP="0034604F">
      <w:pPr>
        <w:pStyle w:val="Plattetekst"/>
        <w:ind w:left="0"/>
      </w:pPr>
    </w:p>
    <w:p w14:paraId="04DD22E4" w14:textId="77777777" w:rsidR="0034604F" w:rsidRDefault="0034604F" w:rsidP="0034604F">
      <w:pPr>
        <w:spacing w:line="240" w:lineRule="auto"/>
        <w:rPr>
          <w:b/>
          <w:bCs/>
        </w:rPr>
      </w:pPr>
      <w:r w:rsidRPr="002E0FB4">
        <w:rPr>
          <w:b/>
          <w:bCs/>
        </w:rPr>
        <w:t>Procesbewaking</w:t>
      </w:r>
    </w:p>
    <w:p w14:paraId="3A04E791" w14:textId="4A882AA6" w:rsidR="00EF1E56" w:rsidRDefault="00EF1E56" w:rsidP="00EF1E56">
      <w:pPr>
        <w:spacing w:line="240" w:lineRule="auto"/>
      </w:pPr>
      <w:r w:rsidRPr="00B9775E">
        <w:lastRenderedPageBreak/>
        <w:t xml:space="preserve">Procesbewaking kan voorkomen dat er geen ‘losse eindjes’ ontstaan. Afhankelijk van de </w:t>
      </w:r>
      <w:proofErr w:type="gramStart"/>
      <w:r w:rsidRPr="00B9775E">
        <w:t>ICT middelen</w:t>
      </w:r>
      <w:proofErr w:type="gramEnd"/>
      <w:r w:rsidRPr="00B9775E">
        <w:t xml:space="preserve"> zijn deze activiteiten geautomatiseerd. Gemeente en aanbieder zijn gezamenlijk verantwoordelijk voor een ordentelijke procesgang.</w:t>
      </w:r>
    </w:p>
    <w:p w14:paraId="64D8FDA4" w14:textId="77777777" w:rsidR="002713C5" w:rsidRPr="00B9775E" w:rsidRDefault="002713C5" w:rsidP="00EF1E56">
      <w:pPr>
        <w:spacing w:line="240" w:lineRule="auto"/>
      </w:pPr>
    </w:p>
    <w:p w14:paraId="719E4EDB" w14:textId="77777777" w:rsidR="0034604F" w:rsidRDefault="0034604F" w:rsidP="0034604F">
      <w:pPr>
        <w:spacing w:line="240" w:lineRule="auto"/>
      </w:pPr>
      <w:r>
        <w:t>De aanbieder en gemeente bewaken dat bij elk verzonden Toewijzingsbericht:</w:t>
      </w:r>
    </w:p>
    <w:p w14:paraId="61441AF2" w14:textId="77777777" w:rsidR="0034604F" w:rsidRDefault="0034604F" w:rsidP="0034604F">
      <w:pPr>
        <w:pStyle w:val="Lijstalinea"/>
        <w:numPr>
          <w:ilvl w:val="0"/>
          <w:numId w:val="26"/>
        </w:numPr>
        <w:spacing w:line="240" w:lineRule="auto"/>
      </w:pPr>
      <w:proofErr w:type="gramStart"/>
      <w:r>
        <w:t>tijdig</w:t>
      </w:r>
      <w:proofErr w:type="gramEnd"/>
      <w:r>
        <w:t xml:space="preserve"> een retourbericht verstuurd is;</w:t>
      </w:r>
    </w:p>
    <w:p w14:paraId="0CCAABA1" w14:textId="395CE06F" w:rsidR="0034604F" w:rsidRDefault="0034604F" w:rsidP="0034604F">
      <w:pPr>
        <w:pStyle w:val="Lijstalinea"/>
        <w:numPr>
          <w:ilvl w:val="0"/>
          <w:numId w:val="26"/>
        </w:numPr>
        <w:spacing w:line="240" w:lineRule="auto"/>
      </w:pPr>
      <w:proofErr w:type="gramStart"/>
      <w:r>
        <w:t>tijdig</w:t>
      </w:r>
      <w:proofErr w:type="gramEnd"/>
      <w:r>
        <w:t xml:space="preserve"> een Startzorg bericht wordt verstuurd, zie </w:t>
      </w:r>
      <w:r>
        <w:fldChar w:fldCharType="begin"/>
      </w:r>
      <w:r>
        <w:instrText xml:space="preserve"> REF _Ref37847095 \h </w:instrText>
      </w:r>
      <w:r>
        <w:fldChar w:fldCharType="separate"/>
      </w:r>
      <w:r>
        <w:t>Werkwijze Startzorg bericht</w:t>
      </w:r>
      <w:r>
        <w:fldChar w:fldCharType="end"/>
      </w:r>
      <w:r>
        <w:t xml:space="preserve">. </w:t>
      </w:r>
    </w:p>
    <w:p w14:paraId="3B1AE71A" w14:textId="77777777" w:rsidR="009769EA" w:rsidRDefault="009769EA" w:rsidP="009769EA">
      <w:pPr>
        <w:spacing w:line="240" w:lineRule="auto"/>
      </w:pPr>
    </w:p>
    <w:p w14:paraId="03DD9919" w14:textId="3E6B84CD" w:rsidR="000A7254" w:rsidRDefault="000A7254" w:rsidP="000A7254">
      <w:pPr>
        <w:pStyle w:val="Kop3"/>
      </w:pPr>
      <w:bookmarkStart w:id="35" w:name="_Toc36589147"/>
      <w:bookmarkStart w:id="36" w:name="_Ref38373519"/>
      <w:bookmarkStart w:id="37" w:name="_Ref38567906"/>
      <w:bookmarkStart w:id="38" w:name="_Ref38568745"/>
      <w:bookmarkStart w:id="39" w:name="_Ref38569001"/>
      <w:bookmarkStart w:id="40" w:name="_Ref38569045"/>
      <w:bookmarkStart w:id="41" w:name="_Ref38569065"/>
      <w:r>
        <w:t>Toewijzing via de toegang van de aanbieder</w:t>
      </w:r>
      <w:bookmarkEnd w:id="35"/>
      <w:bookmarkEnd w:id="36"/>
      <w:bookmarkEnd w:id="37"/>
      <w:bookmarkEnd w:id="38"/>
      <w:bookmarkEnd w:id="39"/>
      <w:bookmarkEnd w:id="40"/>
      <w:bookmarkEnd w:id="41"/>
    </w:p>
    <w:p w14:paraId="38849AA1" w14:textId="2302C60A" w:rsidR="004C7CF5" w:rsidRDefault="004C7CF5" w:rsidP="004C7CF5">
      <w:pPr>
        <w:pStyle w:val="Plattetekst"/>
        <w:ind w:left="0"/>
      </w:pPr>
      <w:r>
        <w:t>Als duidelijk is welke ondersteuning/zorg nodig is voor de cliënt stuurt de aanbieder een Verzoek om Toewijzing naar de gemeente. De gemeente beoordeelt</w:t>
      </w:r>
      <w:r w:rsidR="004C4B37">
        <w:t>, gezien vanuit het berichtenverkeer,</w:t>
      </w:r>
      <w:r>
        <w:t xml:space="preserve"> het verzoek in maximaal twee stappen en reageert uiteindelijk met een Toewijzing of Afwijzing. De tweede stap is alleen van toepassing als de gemeente eerst een onderzoek wil doen voordat een besluit genomen wordt, de aanbieder ontvangt in dit geval </w:t>
      </w:r>
      <w:r w:rsidR="005E6C08">
        <w:t xml:space="preserve">een </w:t>
      </w:r>
      <w:r>
        <w:t>Antwoordbericht met de status ‘Aanvraag in onderzoek’.</w:t>
      </w:r>
    </w:p>
    <w:p w14:paraId="522CF192" w14:textId="77777777" w:rsidR="004C7CF5" w:rsidRDefault="004C7CF5" w:rsidP="004C7CF5">
      <w:pPr>
        <w:pStyle w:val="Plattetekst"/>
        <w:ind w:left="0"/>
      </w:pPr>
    </w:p>
    <w:p w14:paraId="213C5B23" w14:textId="77777777" w:rsidR="004C7CF5" w:rsidRPr="006334CB" w:rsidRDefault="004C7CF5" w:rsidP="004C7CF5">
      <w:pPr>
        <w:pStyle w:val="Plattetekst"/>
        <w:ind w:left="0"/>
      </w:pPr>
      <w:r>
        <w:t>Grafisch ziet dat er zo uit:</w:t>
      </w:r>
      <w:r>
        <w:rPr>
          <w:noProof/>
        </w:rPr>
        <w:drawing>
          <wp:inline distT="0" distB="0" distL="0" distR="0" wp14:anchorId="2E91EF1B" wp14:editId="2F8EBA39">
            <wp:extent cx="4400550" cy="5283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ndaard proces 30 VOT.JPG"/>
                    <pic:cNvPicPr/>
                  </pic:nvPicPr>
                  <pic:blipFill>
                    <a:blip r:embed="rId22">
                      <a:extLst>
                        <a:ext uri="{28A0092B-C50C-407E-A947-70E740481C1C}">
                          <a14:useLocalDpi xmlns:a14="http://schemas.microsoft.com/office/drawing/2010/main" val="0"/>
                        </a:ext>
                      </a:extLst>
                    </a:blip>
                    <a:stretch>
                      <a:fillRect/>
                    </a:stretch>
                  </pic:blipFill>
                  <pic:spPr>
                    <a:xfrm>
                      <a:off x="0" y="0"/>
                      <a:ext cx="4400550" cy="5283200"/>
                    </a:xfrm>
                    <a:prstGeom prst="rect">
                      <a:avLst/>
                    </a:prstGeom>
                  </pic:spPr>
                </pic:pic>
              </a:graphicData>
            </a:graphic>
          </wp:inline>
        </w:drawing>
      </w:r>
    </w:p>
    <w:p w14:paraId="2381132D" w14:textId="77777777" w:rsidR="004C7CF5" w:rsidRDefault="004C7CF5" w:rsidP="004C7CF5">
      <w:pPr>
        <w:pStyle w:val="Bijschrift"/>
      </w:pPr>
      <w:r>
        <w:t>Figuur 2 Verzoek om Toewijzing proces</w:t>
      </w:r>
    </w:p>
    <w:p w14:paraId="29C96770" w14:textId="72560059" w:rsidR="004C7CF5" w:rsidRDefault="004C7CF5" w:rsidP="004C7CF5">
      <w:r>
        <w:lastRenderedPageBreak/>
        <w:t xml:space="preserve">De berichtenflow is in </w:t>
      </w:r>
      <w:r w:rsidR="00030501">
        <w:fldChar w:fldCharType="begin"/>
      </w:r>
      <w:r w:rsidR="00030501">
        <w:instrText xml:space="preserve"> REF Bijlage5 \h </w:instrText>
      </w:r>
      <w:r w:rsidR="00030501">
        <w:fldChar w:fldCharType="separate"/>
      </w:r>
      <w:r w:rsidR="00030501" w:rsidRPr="00AF0F3E">
        <w:t xml:space="preserve">Bijlage </w:t>
      </w:r>
      <w:r w:rsidR="00030501">
        <w:t>5</w:t>
      </w:r>
      <w:r w:rsidR="00030501">
        <w:fldChar w:fldCharType="end"/>
      </w:r>
      <w:r w:rsidR="00120DD6">
        <w:t xml:space="preserve"> </w:t>
      </w:r>
      <w:r>
        <w:t>op een andere wijze weergegeven.</w:t>
      </w:r>
    </w:p>
    <w:p w14:paraId="7A94B1C5" w14:textId="77777777" w:rsidR="00325B38" w:rsidRDefault="00325B38" w:rsidP="00325B38"/>
    <w:p w14:paraId="225D9314" w14:textId="77777777" w:rsidR="000A7254" w:rsidRDefault="000A7254" w:rsidP="00E342B3">
      <w:pPr>
        <w:pStyle w:val="Kop4"/>
      </w:pPr>
      <w:r w:rsidRPr="00CC6CD6">
        <w:t xml:space="preserve">Versturen van een </w:t>
      </w:r>
      <w:r>
        <w:t>verzoek om toewijzing bericht door de aanbieder</w:t>
      </w:r>
    </w:p>
    <w:p w14:paraId="1E193947" w14:textId="06A12F0F" w:rsidR="00780684" w:rsidRDefault="00196851" w:rsidP="00780684">
      <w:r>
        <w:t xml:space="preserve">De volgende </w:t>
      </w:r>
      <w:r w:rsidR="00DA519F">
        <w:t xml:space="preserve">werkwijze ten aanzien van </w:t>
      </w:r>
      <w:r w:rsidR="00780684">
        <w:t xml:space="preserve">een Verzoek om Toewijzing </w:t>
      </w:r>
      <w:r w:rsidR="00DA519F">
        <w:t>is van toepassing:</w:t>
      </w:r>
    </w:p>
    <w:p w14:paraId="48B72DC3" w14:textId="77777777" w:rsidR="00780684" w:rsidRDefault="00780684" w:rsidP="00780684">
      <w:pPr>
        <w:pStyle w:val="Lijstalinea"/>
        <w:numPr>
          <w:ilvl w:val="0"/>
          <w:numId w:val="21"/>
        </w:numPr>
        <w:spacing w:line="276" w:lineRule="auto"/>
        <w:rPr>
          <w:rFonts w:eastAsiaTheme="minorEastAsia"/>
          <w:szCs w:val="21"/>
        </w:rPr>
      </w:pPr>
      <w:r>
        <w:t xml:space="preserve">Het indienen van </w:t>
      </w:r>
      <w:proofErr w:type="gramStart"/>
      <w:r>
        <w:t>een  Verzoek</w:t>
      </w:r>
      <w:proofErr w:type="gramEnd"/>
      <w:r>
        <w:t xml:space="preserve"> om Toewijzing is verplicht bij een wettelijke, niet-</w:t>
      </w:r>
      <w:commentRangeStart w:id="42"/>
      <w:r>
        <w:t xml:space="preserve">gemeentelijke </w:t>
      </w:r>
      <w:commentRangeEnd w:id="42"/>
      <w:r w:rsidR="00DA69B8">
        <w:rPr>
          <w:rStyle w:val="Verwijzingopmerking"/>
          <w:rFonts w:ascii="Open Sans" w:hAnsi="Open Sans" w:cs="Open Sans"/>
          <w:color w:val="0C3A66"/>
        </w:rPr>
        <w:commentReference w:id="42"/>
      </w:r>
      <w:r>
        <w:t xml:space="preserve">verwijzer of als er sprake is van een </w:t>
      </w:r>
      <w:commentRangeStart w:id="43"/>
      <w:r>
        <w:t xml:space="preserve">open beschikking </w:t>
      </w:r>
      <w:commentRangeEnd w:id="43"/>
      <w:r w:rsidR="00945DA9">
        <w:rPr>
          <w:rStyle w:val="Verwijzingopmerking"/>
          <w:rFonts w:ascii="Open Sans" w:hAnsi="Open Sans" w:cs="Open Sans"/>
          <w:color w:val="0C3A66"/>
        </w:rPr>
        <w:commentReference w:id="43"/>
      </w:r>
      <w:r>
        <w:t>van de gemeente;</w:t>
      </w:r>
    </w:p>
    <w:p w14:paraId="36636AEE" w14:textId="77777777" w:rsidR="00780684" w:rsidRDefault="00780684" w:rsidP="00780684">
      <w:pPr>
        <w:pStyle w:val="Lijstalinea"/>
        <w:numPr>
          <w:ilvl w:val="0"/>
          <w:numId w:val="21"/>
        </w:numPr>
        <w:spacing w:line="276" w:lineRule="auto"/>
      </w:pPr>
      <w:r>
        <w:t>Bij een verwijzing door een huisarts, jeugdarts, medisch specialist of Gecertificeerde Instelling moet de aanbieder per Verzoek om Toewijzing in het bezit zijn van een verwijzing, afgegeven door de verwijzer aan de cliënt;</w:t>
      </w:r>
    </w:p>
    <w:p w14:paraId="1F0A052E" w14:textId="72790B46" w:rsidR="00780684" w:rsidRDefault="00780684" w:rsidP="00780684">
      <w:pPr>
        <w:pStyle w:val="Lijstalinea"/>
        <w:numPr>
          <w:ilvl w:val="0"/>
          <w:numId w:val="21"/>
        </w:numPr>
        <w:spacing w:line="276" w:lineRule="auto"/>
        <w:rPr>
          <w:rFonts w:eastAsiaTheme="minorEastAsia"/>
          <w:szCs w:val="21"/>
        </w:rPr>
      </w:pPr>
      <w:r>
        <w:t xml:space="preserve">De aanbieder stuurt binnen 5 werkdagen na de beoordeling </w:t>
      </w:r>
      <w:r w:rsidR="00165F42">
        <w:t xml:space="preserve">van de aanvraag van een cliënt </w:t>
      </w:r>
      <w:proofErr w:type="gramStart"/>
      <w:r>
        <w:t>een  Verzoek</w:t>
      </w:r>
      <w:proofErr w:type="gramEnd"/>
      <w:r>
        <w:t xml:space="preserve"> om Toewijzing waarin is aangegeven welke zorg/ondersteuning er nodig is;</w:t>
      </w:r>
    </w:p>
    <w:p w14:paraId="5E756B95" w14:textId="2887A472" w:rsidR="00780684" w:rsidRDefault="00780684" w:rsidP="00780684">
      <w:pPr>
        <w:pStyle w:val="Lijstalinea"/>
        <w:numPr>
          <w:ilvl w:val="0"/>
          <w:numId w:val="21"/>
        </w:numPr>
        <w:spacing w:line="276" w:lineRule="auto"/>
      </w:pPr>
      <w:r>
        <w:t>Het veld ‘Toewijzingseinddatum’ wordt gevuld met de termijn, afhankelijk van wat contractueel is afgesproken met de gemeente</w:t>
      </w:r>
      <w:r>
        <w:rPr>
          <w:rStyle w:val="Voetnootmarkering"/>
        </w:rPr>
        <w:footnoteReference w:id="8"/>
      </w:r>
      <w:r w:rsidR="002140D5">
        <w:t xml:space="preserve"> en volgens de iStandaarden</w:t>
      </w:r>
      <w:r>
        <w:t>;</w:t>
      </w:r>
    </w:p>
    <w:p w14:paraId="59AD23F8" w14:textId="77777777" w:rsidR="00780684" w:rsidRDefault="00780684" w:rsidP="00780684">
      <w:pPr>
        <w:pStyle w:val="Lijstalinea"/>
        <w:numPr>
          <w:ilvl w:val="0"/>
          <w:numId w:val="21"/>
        </w:numPr>
        <w:spacing w:line="276" w:lineRule="auto"/>
      </w:pPr>
      <w:r>
        <w:t>Overige velden worden conform iStandaarden gevuld.</w:t>
      </w:r>
    </w:p>
    <w:p w14:paraId="52E518DA" w14:textId="77777777" w:rsidR="005E1262" w:rsidRDefault="005E1262" w:rsidP="00E772A2">
      <w:pPr>
        <w:pStyle w:val="Lijstalinea"/>
        <w:ind w:left="360"/>
      </w:pPr>
    </w:p>
    <w:tbl>
      <w:tblPr>
        <w:tblStyle w:val="Tabelraster"/>
        <w:tblW w:w="6658" w:type="dxa"/>
        <w:tblLook w:val="04A0" w:firstRow="1" w:lastRow="0" w:firstColumn="1" w:lastColumn="0" w:noHBand="0" w:noVBand="1"/>
      </w:tblPr>
      <w:tblGrid>
        <w:gridCol w:w="2138"/>
        <w:gridCol w:w="2393"/>
        <w:gridCol w:w="2127"/>
      </w:tblGrid>
      <w:tr w:rsidR="00AC5720" w:rsidRPr="00831F3F" w14:paraId="3FC9100F" w14:textId="3C64D8EC" w:rsidTr="00AC5720">
        <w:trPr>
          <w:tblHeader/>
        </w:trPr>
        <w:tc>
          <w:tcPr>
            <w:tcW w:w="2138" w:type="dxa"/>
          </w:tcPr>
          <w:p w14:paraId="39F74C78" w14:textId="77777777" w:rsidR="00AC5720" w:rsidRPr="00831F3F" w:rsidRDefault="00AC5720" w:rsidP="00AC5720">
            <w:pPr>
              <w:pStyle w:val="Plattetekst"/>
              <w:ind w:left="0"/>
              <w:rPr>
                <w:b/>
                <w:bCs/>
              </w:rPr>
            </w:pPr>
            <w:r w:rsidRPr="00831F3F">
              <w:rPr>
                <w:b/>
                <w:bCs/>
              </w:rPr>
              <w:t>Velden</w:t>
            </w:r>
            <w:r>
              <w:rPr>
                <w:b/>
                <w:bCs/>
              </w:rPr>
              <w:t xml:space="preserve"> afhankelijk van type toewijzing</w:t>
            </w:r>
          </w:p>
        </w:tc>
        <w:tc>
          <w:tcPr>
            <w:tcW w:w="2393" w:type="dxa"/>
          </w:tcPr>
          <w:p w14:paraId="0183FE8D" w14:textId="613700B9" w:rsidR="00AC5720" w:rsidRDefault="00AC5720" w:rsidP="00AC5720">
            <w:pPr>
              <w:pStyle w:val="Plattetekst"/>
              <w:ind w:left="0"/>
              <w:rPr>
                <w:b/>
                <w:bCs/>
              </w:rPr>
            </w:pPr>
            <w:r>
              <w:rPr>
                <w:b/>
                <w:bCs/>
              </w:rPr>
              <w:t>Specifiek</w:t>
            </w:r>
          </w:p>
        </w:tc>
        <w:tc>
          <w:tcPr>
            <w:tcW w:w="2127" w:type="dxa"/>
          </w:tcPr>
          <w:p w14:paraId="740FD2E1" w14:textId="77777777" w:rsidR="00AC5720" w:rsidRDefault="00AC5720" w:rsidP="00AC5720">
            <w:pPr>
              <w:pStyle w:val="Plattetekst"/>
              <w:ind w:left="0"/>
              <w:jc w:val="center"/>
              <w:rPr>
                <w:b/>
                <w:bCs/>
              </w:rPr>
            </w:pPr>
            <w:r>
              <w:rPr>
                <w:b/>
                <w:bCs/>
              </w:rPr>
              <w:t>Aspecifiek</w:t>
            </w:r>
          </w:p>
          <w:p w14:paraId="03E29CFF" w14:textId="1E1A0551" w:rsidR="00AC5720" w:rsidRDefault="00AC5720" w:rsidP="00AC5720">
            <w:pPr>
              <w:pStyle w:val="Plattetekst"/>
              <w:ind w:left="0"/>
              <w:jc w:val="center"/>
              <w:rPr>
                <w:b/>
                <w:bCs/>
              </w:rPr>
            </w:pPr>
            <w:r>
              <w:rPr>
                <w:b/>
                <w:bCs/>
              </w:rPr>
              <w:t>&lt;Geen Optie&gt;</w:t>
            </w:r>
          </w:p>
        </w:tc>
      </w:tr>
      <w:tr w:rsidR="00AC5720" w14:paraId="4FFEF2B5" w14:textId="6B00CF2F" w:rsidTr="00AC5720">
        <w:tc>
          <w:tcPr>
            <w:tcW w:w="2138" w:type="dxa"/>
          </w:tcPr>
          <w:p w14:paraId="1F79E911" w14:textId="77777777" w:rsidR="00AC5720" w:rsidRDefault="00AC5720" w:rsidP="00AC5720">
            <w:pPr>
              <w:pStyle w:val="Plattetekst"/>
              <w:ind w:left="0"/>
            </w:pPr>
            <w:r>
              <w:t>Productcategorie</w:t>
            </w:r>
          </w:p>
        </w:tc>
        <w:tc>
          <w:tcPr>
            <w:tcW w:w="2393" w:type="dxa"/>
          </w:tcPr>
          <w:p w14:paraId="44E2E884" w14:textId="21CEDB2A" w:rsidR="00AC5720" w:rsidRDefault="00AC5720" w:rsidP="00AC5720">
            <w:pPr>
              <w:pStyle w:val="Plattetekst"/>
              <w:ind w:left="0"/>
            </w:pPr>
            <w:r>
              <w:t>Gevuld</w:t>
            </w:r>
          </w:p>
        </w:tc>
        <w:tc>
          <w:tcPr>
            <w:tcW w:w="2127" w:type="dxa"/>
          </w:tcPr>
          <w:p w14:paraId="19192734" w14:textId="674AA667" w:rsidR="00AC5720" w:rsidDel="00AC5720" w:rsidRDefault="00AC5720" w:rsidP="00AC5720">
            <w:pPr>
              <w:pStyle w:val="Plattetekst"/>
              <w:ind w:left="0"/>
            </w:pPr>
            <w:r>
              <w:t>n.v.t.</w:t>
            </w:r>
          </w:p>
        </w:tc>
      </w:tr>
      <w:tr w:rsidR="00AC5720" w14:paraId="3B260E58" w14:textId="2B4DD694" w:rsidTr="00AC5720">
        <w:tc>
          <w:tcPr>
            <w:tcW w:w="2138" w:type="dxa"/>
          </w:tcPr>
          <w:p w14:paraId="02B1F308" w14:textId="77777777" w:rsidR="00AC5720" w:rsidRDefault="00AC5720" w:rsidP="00AC5720">
            <w:pPr>
              <w:pStyle w:val="Plattetekst"/>
              <w:ind w:left="0"/>
            </w:pPr>
            <w:r>
              <w:t>Productcode, eenheid, volume en frequentie</w:t>
            </w:r>
          </w:p>
        </w:tc>
        <w:tc>
          <w:tcPr>
            <w:tcW w:w="2393" w:type="dxa"/>
          </w:tcPr>
          <w:p w14:paraId="4B98ACB2" w14:textId="56298E14" w:rsidR="00AC5720" w:rsidRDefault="00AC5720" w:rsidP="00AC5720">
            <w:pPr>
              <w:pStyle w:val="Plattetekst"/>
              <w:ind w:left="0"/>
            </w:pPr>
            <w:r>
              <w:t>Gevuld</w:t>
            </w:r>
          </w:p>
        </w:tc>
        <w:tc>
          <w:tcPr>
            <w:tcW w:w="2127" w:type="dxa"/>
          </w:tcPr>
          <w:p w14:paraId="642DA9F4" w14:textId="35DE9D2D" w:rsidR="00AC5720" w:rsidRDefault="00AC5720" w:rsidP="00AC5720">
            <w:pPr>
              <w:pStyle w:val="Plattetekst"/>
              <w:ind w:left="0"/>
            </w:pPr>
            <w:r>
              <w:t>n.v.t.</w:t>
            </w:r>
          </w:p>
        </w:tc>
      </w:tr>
      <w:tr w:rsidR="00AC5720" w14:paraId="554C9028" w14:textId="6F3494CE" w:rsidTr="00AC5720">
        <w:tc>
          <w:tcPr>
            <w:tcW w:w="2138" w:type="dxa"/>
          </w:tcPr>
          <w:p w14:paraId="3E010C1A" w14:textId="77777777" w:rsidR="00AC5720" w:rsidRDefault="00AC5720" w:rsidP="00AC5720">
            <w:pPr>
              <w:pStyle w:val="Plattetekst"/>
              <w:ind w:left="0"/>
            </w:pPr>
            <w:r>
              <w:t>Toewijzingseinddatum</w:t>
            </w:r>
          </w:p>
        </w:tc>
        <w:tc>
          <w:tcPr>
            <w:tcW w:w="2393" w:type="dxa"/>
          </w:tcPr>
          <w:p w14:paraId="493A1BE2" w14:textId="44FC58F9" w:rsidR="00AC5720" w:rsidRDefault="00AC5720" w:rsidP="00AC5720">
            <w:pPr>
              <w:pStyle w:val="Plattetekst"/>
              <w:ind w:left="0"/>
              <w:jc w:val="center"/>
            </w:pPr>
            <w:r>
              <w:t>Hangt af van contractuele afspraken en iStandaarden</w:t>
            </w:r>
          </w:p>
        </w:tc>
        <w:tc>
          <w:tcPr>
            <w:tcW w:w="2127" w:type="dxa"/>
          </w:tcPr>
          <w:p w14:paraId="4F3D9015" w14:textId="6F99939A" w:rsidR="00AC5720" w:rsidRDefault="00AC5720" w:rsidP="00AC5720">
            <w:pPr>
              <w:pStyle w:val="Plattetekst"/>
              <w:ind w:left="0"/>
            </w:pPr>
            <w:r>
              <w:t>n.v.t.</w:t>
            </w:r>
          </w:p>
        </w:tc>
      </w:tr>
      <w:tr w:rsidR="00AC5720" w14:paraId="6465AF3F" w14:textId="7D20CB46" w:rsidTr="00AC5720">
        <w:tc>
          <w:tcPr>
            <w:tcW w:w="2138" w:type="dxa"/>
          </w:tcPr>
          <w:p w14:paraId="75432D50" w14:textId="77777777" w:rsidR="00AC5720" w:rsidRDefault="00AC5720" w:rsidP="00AC5720">
            <w:pPr>
              <w:pStyle w:val="Plattetekst"/>
              <w:ind w:left="0"/>
            </w:pPr>
            <w:r>
              <w:t>Maximaal budget</w:t>
            </w:r>
          </w:p>
        </w:tc>
        <w:tc>
          <w:tcPr>
            <w:tcW w:w="2393" w:type="dxa"/>
          </w:tcPr>
          <w:p w14:paraId="2D2E4DA6" w14:textId="77777777" w:rsidR="00AC5720" w:rsidRDefault="00AC5720" w:rsidP="00AC5720">
            <w:pPr>
              <w:pStyle w:val="Plattetekst"/>
              <w:ind w:left="0"/>
              <w:jc w:val="center"/>
            </w:pPr>
            <w:r>
              <w:t>Leeg</w:t>
            </w:r>
          </w:p>
        </w:tc>
        <w:tc>
          <w:tcPr>
            <w:tcW w:w="2127" w:type="dxa"/>
          </w:tcPr>
          <w:p w14:paraId="6E2337E9" w14:textId="313FC4EB" w:rsidR="00AC5720" w:rsidRDefault="00AC5720" w:rsidP="00AC5720">
            <w:pPr>
              <w:pStyle w:val="Plattetekst"/>
              <w:ind w:left="0"/>
            </w:pPr>
            <w:r>
              <w:t>n.v.t.</w:t>
            </w:r>
          </w:p>
        </w:tc>
      </w:tr>
    </w:tbl>
    <w:p w14:paraId="34780927" w14:textId="77777777" w:rsidR="005E1262" w:rsidRDefault="005E1262" w:rsidP="00780684"/>
    <w:p w14:paraId="4C0D0D50" w14:textId="2727947B" w:rsidR="00780684" w:rsidRDefault="00780684" w:rsidP="00780684">
      <w:r>
        <w:t>Voordat een Verzoek om Toewijzing wordt opgesteld toetst de aanbieder op de volgende aspecten:</w:t>
      </w:r>
    </w:p>
    <w:p w14:paraId="2BC49BBE" w14:textId="77777777" w:rsidR="00780684" w:rsidRDefault="00780684" w:rsidP="00780684">
      <w:pPr>
        <w:pStyle w:val="Lijstalinea"/>
        <w:numPr>
          <w:ilvl w:val="0"/>
          <w:numId w:val="19"/>
        </w:numPr>
      </w:pPr>
      <w:r>
        <w:t xml:space="preserve">Gecontracteerde gemeenten en contract </w:t>
      </w:r>
    </w:p>
    <w:p w14:paraId="30978E28" w14:textId="77777777" w:rsidR="00780684" w:rsidRDefault="00780684" w:rsidP="00780684">
      <w:pPr>
        <w:pStyle w:val="Lijstalinea"/>
        <w:numPr>
          <w:ilvl w:val="1"/>
          <w:numId w:val="19"/>
        </w:numPr>
      </w:pPr>
      <w:r>
        <w:t xml:space="preserve">Is er een contract met de gemeente? </w:t>
      </w:r>
    </w:p>
    <w:p w14:paraId="41356EF8" w14:textId="77777777" w:rsidR="00780684" w:rsidRDefault="00780684" w:rsidP="00780684">
      <w:pPr>
        <w:pStyle w:val="Lijstalinea"/>
        <w:numPr>
          <w:ilvl w:val="1"/>
          <w:numId w:val="19"/>
        </w:numPr>
      </w:pPr>
      <w:r>
        <w:t xml:space="preserve">Past het verzoek binnen het contract? </w:t>
      </w:r>
    </w:p>
    <w:p w14:paraId="39EF0326" w14:textId="77777777" w:rsidR="00780684" w:rsidRDefault="00780684" w:rsidP="00780684">
      <w:pPr>
        <w:pStyle w:val="Lijstalinea"/>
        <w:numPr>
          <w:ilvl w:val="1"/>
          <w:numId w:val="19"/>
        </w:numPr>
      </w:pPr>
      <w:r>
        <w:t>Past het verzoek binnen het budget als er in het contract een budget is afgesproken?</w:t>
      </w:r>
    </w:p>
    <w:p w14:paraId="2158A797" w14:textId="6254C324" w:rsidR="00780684" w:rsidRDefault="00780684" w:rsidP="00780684">
      <w:pPr>
        <w:pStyle w:val="Lijstalinea"/>
        <w:numPr>
          <w:ilvl w:val="0"/>
          <w:numId w:val="19"/>
        </w:numPr>
      </w:pPr>
      <w:r>
        <w:t xml:space="preserve">Is </w:t>
      </w:r>
      <w:r w:rsidR="00E86A49">
        <w:t>het bericht</w:t>
      </w:r>
      <w:r w:rsidR="004E78DF">
        <w:t xml:space="preserve"> gericht </w:t>
      </w:r>
      <w:r w:rsidR="00643923">
        <w:t xml:space="preserve">aan </w:t>
      </w:r>
      <w:r>
        <w:t>de gemeente financieel verantwoordelijk</w:t>
      </w:r>
      <w:r w:rsidR="00E828D1">
        <w:t>?</w:t>
      </w:r>
      <w:r>
        <w:t xml:space="preserve"> Specifiek voor Jeugdzorg is het woonplaatsbeginsel van toepassing.</w:t>
      </w:r>
    </w:p>
    <w:p w14:paraId="61221D13" w14:textId="77777777" w:rsidR="00780684" w:rsidRDefault="00780684" w:rsidP="00780684">
      <w:pPr>
        <w:pStyle w:val="Lijstalinea"/>
        <w:numPr>
          <w:ilvl w:val="0"/>
          <w:numId w:val="19"/>
        </w:numPr>
      </w:pPr>
      <w:r>
        <w:t xml:space="preserve">Is er sprake van stapeling, in technische zin conform de iStandaarden? </w:t>
      </w:r>
    </w:p>
    <w:p w14:paraId="3DA3E1B7" w14:textId="77777777" w:rsidR="00C07236" w:rsidRDefault="00780684" w:rsidP="00CD7C4C">
      <w:pPr>
        <w:pStyle w:val="Lijstalinea"/>
        <w:numPr>
          <w:ilvl w:val="0"/>
          <w:numId w:val="19"/>
        </w:numPr>
        <w:spacing w:line="276" w:lineRule="auto"/>
      </w:pPr>
      <w:r>
        <w:t>Is er mogelijk sprake van samenloop van producten die in het contract met de gemeente wordt uitgesloten (ook vaak stapelingsmatrix genoemd)?</w:t>
      </w:r>
      <w:r w:rsidR="00CD7C4C" w:rsidRPr="00CD7C4C">
        <w:t xml:space="preserve"> </w:t>
      </w:r>
    </w:p>
    <w:p w14:paraId="74C25E35" w14:textId="39BF33C9" w:rsidR="00780684" w:rsidRDefault="00CD7C4C" w:rsidP="00C07236">
      <w:pPr>
        <w:pStyle w:val="Lijstalinea"/>
        <w:numPr>
          <w:ilvl w:val="0"/>
          <w:numId w:val="19"/>
        </w:numPr>
        <w:spacing w:line="276" w:lineRule="auto"/>
      </w:pPr>
      <w:r w:rsidRPr="001C3A0D">
        <w:t>Garantieregeling (indien van toepassing)</w:t>
      </w:r>
      <w:r w:rsidRPr="00606CE8">
        <w:rPr>
          <w:rStyle w:val="Voetnootmarkering"/>
        </w:rPr>
        <w:t xml:space="preserve"> </w:t>
      </w:r>
      <w:r w:rsidRPr="00A0465F">
        <w:rPr>
          <w:rStyle w:val="Voetnootmarkering"/>
        </w:rPr>
        <w:footnoteReference w:id="9"/>
      </w:r>
    </w:p>
    <w:p w14:paraId="5FA4FE34" w14:textId="77777777" w:rsidR="00780684" w:rsidRDefault="00780684" w:rsidP="00780684">
      <w:pPr>
        <w:pStyle w:val="Lijstalinea"/>
        <w:numPr>
          <w:ilvl w:val="0"/>
          <w:numId w:val="19"/>
        </w:numPr>
        <w:spacing w:line="276" w:lineRule="auto"/>
      </w:pPr>
      <w:r>
        <w:lastRenderedPageBreak/>
        <w:t>Moet er in het kader van een verwijzing door een Gecertificeerde Instelling nog voldaan worden aan specifieke gemeentelijke eisen om een Verzoek om Toewijzing succesvol in te kunnen dienen?</w:t>
      </w:r>
    </w:p>
    <w:p w14:paraId="57B900E8" w14:textId="77777777" w:rsidR="00780684" w:rsidRDefault="00780684" w:rsidP="00780684">
      <w:pPr>
        <w:pStyle w:val="Lijstalinea"/>
        <w:numPr>
          <w:ilvl w:val="0"/>
          <w:numId w:val="19"/>
        </w:numPr>
        <w:spacing w:line="276" w:lineRule="auto"/>
      </w:pPr>
      <w:r>
        <w:t xml:space="preserve">In geval van twijfel wordt buiten het berichtenverkeer om contact opgenomen met </w:t>
      </w:r>
      <w:proofErr w:type="gramStart"/>
      <w:r>
        <w:t>de  gemeente</w:t>
      </w:r>
      <w:proofErr w:type="gramEnd"/>
      <w:r>
        <w:t xml:space="preserve"> (</w:t>
      </w:r>
      <w:r>
        <w:fldChar w:fldCharType="begin"/>
      </w:r>
      <w:r>
        <w:instrText xml:space="preserve"> REF Bijlage1 \h </w:instrText>
      </w:r>
      <w:r>
        <w:fldChar w:fldCharType="separate"/>
      </w:r>
      <w:r>
        <w:t>Bijlage 1</w:t>
      </w:r>
      <w:r>
        <w:fldChar w:fldCharType="end"/>
      </w:r>
      <w:r>
        <w:t>).</w:t>
      </w:r>
    </w:p>
    <w:p w14:paraId="6F64B353" w14:textId="77777777" w:rsidR="00780684" w:rsidRDefault="00780684" w:rsidP="00780684">
      <w:pPr>
        <w:pStyle w:val="Lijstalinea"/>
        <w:numPr>
          <w:ilvl w:val="0"/>
          <w:numId w:val="19"/>
        </w:numPr>
        <w:pBdr>
          <w:top w:val="single" w:sz="4" w:space="1" w:color="auto"/>
          <w:left w:val="single" w:sz="4" w:space="4" w:color="auto"/>
          <w:bottom w:val="single" w:sz="4" w:space="1" w:color="auto"/>
          <w:right w:val="single" w:sz="4" w:space="4" w:color="auto"/>
        </w:pBdr>
        <w:spacing w:line="276" w:lineRule="auto"/>
      </w:pPr>
      <w:r w:rsidRPr="00975852">
        <w:rPr>
          <w:i/>
          <w:iCs/>
        </w:rPr>
        <w:t>In de iStandaarden bestaat de mogelijkheid om commentaar toe te voegen door middel van het commentaarveld</w:t>
      </w:r>
      <w:r>
        <w:rPr>
          <w:i/>
          <w:iCs/>
        </w:rPr>
        <w:t xml:space="preserve"> (bijvoorbeeld om aan te geven dat vooraf contact is geweest met de toegang van de gemeente)</w:t>
      </w:r>
      <w:r w:rsidRPr="00F96028">
        <w:rPr>
          <w:i/>
          <w:iCs/>
        </w:rPr>
        <w:t xml:space="preserve">, dat kan een efficiënt proces bevorderen, echter vanuit het ZIN wordt geadviseerd om de commentaarvelden hiervoor niet te gebruiken. Het SAP doet hier verder geen uitspraken over. </w:t>
      </w:r>
    </w:p>
    <w:p w14:paraId="05405857" w14:textId="77777777" w:rsidR="00780684" w:rsidRDefault="00780684" w:rsidP="00780684"/>
    <w:p w14:paraId="14AFA353" w14:textId="77777777" w:rsidR="000A7254" w:rsidRDefault="000A7254" w:rsidP="000A7254"/>
    <w:p w14:paraId="311956BC" w14:textId="7C0609B8" w:rsidR="000A7254" w:rsidRDefault="000A7254" w:rsidP="000A7254">
      <w:pPr>
        <w:pStyle w:val="Kop4"/>
      </w:pPr>
      <w:r>
        <w:t>De gemeente ontvangt een V</w:t>
      </w:r>
      <w:r w:rsidR="00DB5526">
        <w:t>erzoek om Toewijzing</w:t>
      </w:r>
    </w:p>
    <w:p w14:paraId="0C950B24" w14:textId="77777777" w:rsidR="00E7058B" w:rsidRDefault="00E7058B" w:rsidP="00E7058B">
      <w:r>
        <w:t xml:space="preserve">De gemeente verstuurt, in overeenstemming met de landelijke standaarden binnen 3 werkdagen een </w:t>
      </w:r>
      <w:proofErr w:type="gramStart"/>
      <w:r>
        <w:t>retourbericht  naar</w:t>
      </w:r>
      <w:proofErr w:type="gramEnd"/>
      <w:r>
        <w:t xml:space="preserve"> de aanbieder als reactie op het Verzoek om Toewijzing.</w:t>
      </w:r>
    </w:p>
    <w:p w14:paraId="4CD91E72" w14:textId="77777777" w:rsidR="00E7058B" w:rsidRDefault="00E7058B" w:rsidP="00E7058B"/>
    <w:p w14:paraId="4071E85C" w14:textId="77777777" w:rsidR="00E7058B" w:rsidRDefault="00E7058B" w:rsidP="00E7058B">
      <w:r>
        <w:t>De gemeente voert een eerste beoordeling uit op basis van de volgende aspecten:</w:t>
      </w:r>
    </w:p>
    <w:p w14:paraId="6CEBEF4E" w14:textId="77777777" w:rsidR="00E7058B" w:rsidRDefault="00E7058B" w:rsidP="00E7058B">
      <w:pPr>
        <w:pStyle w:val="Lijstalinea"/>
        <w:numPr>
          <w:ilvl w:val="0"/>
          <w:numId w:val="19"/>
        </w:numPr>
      </w:pPr>
      <w:r>
        <w:t>Volledigheid van het bericht;</w:t>
      </w:r>
    </w:p>
    <w:p w14:paraId="32487407" w14:textId="77777777" w:rsidR="00E7058B" w:rsidRDefault="00E7058B" w:rsidP="00E7058B">
      <w:pPr>
        <w:pStyle w:val="Lijstalinea"/>
        <w:numPr>
          <w:ilvl w:val="0"/>
          <w:numId w:val="19"/>
        </w:numPr>
      </w:pPr>
      <w:r>
        <w:t>Naam, adres en woonplaatsgegevens;</w:t>
      </w:r>
    </w:p>
    <w:p w14:paraId="20981194" w14:textId="77777777" w:rsidR="00E7058B" w:rsidRDefault="00E7058B" w:rsidP="00E7058B">
      <w:pPr>
        <w:pStyle w:val="Lijstalinea"/>
        <w:numPr>
          <w:ilvl w:val="0"/>
          <w:numId w:val="19"/>
        </w:numPr>
      </w:pPr>
      <w:r>
        <w:t xml:space="preserve">Gecontracteerde aanbieder en contract </w:t>
      </w:r>
    </w:p>
    <w:p w14:paraId="04E716DD" w14:textId="77777777" w:rsidR="00E7058B" w:rsidRDefault="00E7058B" w:rsidP="00E7058B">
      <w:pPr>
        <w:pStyle w:val="Lijstalinea"/>
        <w:numPr>
          <w:ilvl w:val="1"/>
          <w:numId w:val="19"/>
        </w:numPr>
      </w:pPr>
      <w:r>
        <w:t>Past het verzoek past binnen het budget als er op contract-niveau een budget is afgesproken?</w:t>
      </w:r>
    </w:p>
    <w:p w14:paraId="3064C353" w14:textId="77777777" w:rsidR="00E7058B" w:rsidRDefault="00E7058B" w:rsidP="00E7058B">
      <w:pPr>
        <w:pStyle w:val="Lijstalinea"/>
        <w:numPr>
          <w:ilvl w:val="1"/>
          <w:numId w:val="19"/>
        </w:numPr>
      </w:pPr>
      <w:r>
        <w:t xml:space="preserve">Heeft de aanbieder een contract? </w:t>
      </w:r>
    </w:p>
    <w:p w14:paraId="24A612FB" w14:textId="77777777" w:rsidR="00E7058B" w:rsidRDefault="00E7058B" w:rsidP="00E7058B">
      <w:pPr>
        <w:pStyle w:val="Lijstalinea"/>
        <w:numPr>
          <w:ilvl w:val="1"/>
          <w:numId w:val="19"/>
        </w:numPr>
      </w:pPr>
      <w:r>
        <w:t xml:space="preserve">Past het verzoek past binnen het contract? </w:t>
      </w:r>
    </w:p>
    <w:p w14:paraId="1232FA22" w14:textId="3689F515" w:rsidR="00E7058B" w:rsidRDefault="00E7058B" w:rsidP="00E7058B">
      <w:pPr>
        <w:pStyle w:val="Lijstalinea"/>
        <w:numPr>
          <w:ilvl w:val="0"/>
          <w:numId w:val="19"/>
        </w:numPr>
      </w:pPr>
      <w:r>
        <w:t xml:space="preserve">Is de gemeente </w:t>
      </w:r>
      <w:r w:rsidR="005C0905">
        <w:t xml:space="preserve">waar het Verzoek om Toewijzing aan is gericht, </w:t>
      </w:r>
      <w:r>
        <w:t>financieel verantwoordelijk</w:t>
      </w:r>
      <w:r w:rsidR="002120CB">
        <w:t>?</w:t>
      </w:r>
      <w:r>
        <w:t xml:space="preserve"> </w:t>
      </w:r>
      <w:r w:rsidR="00A91512">
        <w:t xml:space="preserve">Specifiek voor de Jeugdzorg is de definitie </w:t>
      </w:r>
      <w:r w:rsidR="00155CF0">
        <w:t>woonplaatsbeginsel van toepassing.</w:t>
      </w:r>
    </w:p>
    <w:p w14:paraId="48B2A0C0" w14:textId="6D20B173" w:rsidR="00E7058B" w:rsidRDefault="00E7058B" w:rsidP="00E7058B">
      <w:pPr>
        <w:pStyle w:val="Lijstalinea"/>
        <w:numPr>
          <w:ilvl w:val="0"/>
          <w:numId w:val="19"/>
        </w:numPr>
      </w:pPr>
      <w:r>
        <w:t xml:space="preserve">Is er sprake van stapeling, in technische zin conform de </w:t>
      </w:r>
      <w:r w:rsidR="00FF411B">
        <w:t>iS</w:t>
      </w:r>
      <w:r>
        <w:t>tandaarden?</w:t>
      </w:r>
    </w:p>
    <w:p w14:paraId="07CDBAA6" w14:textId="5297B80B" w:rsidR="00E7058B" w:rsidRDefault="00E7058B" w:rsidP="00E7058B">
      <w:pPr>
        <w:pStyle w:val="Lijstalinea"/>
        <w:numPr>
          <w:ilvl w:val="0"/>
          <w:numId w:val="19"/>
        </w:numPr>
        <w:spacing w:line="276" w:lineRule="auto"/>
      </w:pPr>
      <w:r>
        <w:t>Zorginhoudelijk akkoord, bijvoorbeeld is er sprake van samenloop</w:t>
      </w:r>
      <w:r w:rsidR="00AD5D9D">
        <w:rPr>
          <w:rStyle w:val="Voetnootmarkering"/>
        </w:rPr>
        <w:footnoteReference w:id="10"/>
      </w:r>
      <w:r>
        <w:t xml:space="preserve"> van producten die in het contract met de gemeente wordt uitgesloten (ook vaak stapelingsmatrix genoemd)?</w:t>
      </w:r>
    </w:p>
    <w:p w14:paraId="21F3AD52" w14:textId="77777777" w:rsidR="00E701C7" w:rsidRDefault="00E7058B" w:rsidP="00E701C7">
      <w:pPr>
        <w:pStyle w:val="Lijstalinea"/>
        <w:numPr>
          <w:ilvl w:val="0"/>
          <w:numId w:val="19"/>
        </w:numPr>
        <w:spacing w:line="276" w:lineRule="auto"/>
      </w:pPr>
      <w:r>
        <w:t>Bij Jeugdwet, toetsing op leeftijd.</w:t>
      </w:r>
      <w:r w:rsidR="00E701C7" w:rsidRPr="00E701C7">
        <w:t xml:space="preserve"> </w:t>
      </w:r>
    </w:p>
    <w:p w14:paraId="535428A6" w14:textId="7E65909D" w:rsidR="00E7058B" w:rsidRDefault="00E701C7" w:rsidP="00A46E2E">
      <w:pPr>
        <w:pStyle w:val="Lijstalinea"/>
        <w:numPr>
          <w:ilvl w:val="0"/>
          <w:numId w:val="19"/>
        </w:numPr>
        <w:spacing w:line="276" w:lineRule="auto"/>
      </w:pPr>
      <w:r w:rsidRPr="001C3A0D">
        <w:t>Garantieregeling (indien van toepassing)</w:t>
      </w:r>
      <w:r w:rsidRPr="00606CE8">
        <w:rPr>
          <w:rStyle w:val="Voetnootmarkering"/>
        </w:rPr>
        <w:t xml:space="preserve"> </w:t>
      </w:r>
      <w:r w:rsidRPr="00A0465F">
        <w:rPr>
          <w:rStyle w:val="Voetnootmarkering"/>
        </w:rPr>
        <w:footnoteReference w:id="11"/>
      </w:r>
    </w:p>
    <w:p w14:paraId="5EA8443D" w14:textId="77777777" w:rsidR="00E7058B" w:rsidRDefault="00E7058B" w:rsidP="00E7058B">
      <w:pPr>
        <w:pStyle w:val="Lijstalinea"/>
        <w:numPr>
          <w:ilvl w:val="0"/>
          <w:numId w:val="19"/>
        </w:numPr>
        <w:spacing w:line="276" w:lineRule="auto"/>
      </w:pPr>
      <w:r>
        <w:t>Bij een Verzoek om Toewijzing naar aanleiding van een verwijzing door een Gecertificeerde Instelling wordt getoetst volgens het protocol dat tussen het college van de gemeente en de Gecertificeerde Instelling is afgesproken</w:t>
      </w:r>
      <w:r>
        <w:rPr>
          <w:rStyle w:val="Voetnootmarkering"/>
        </w:rPr>
        <w:footnoteReference w:id="12"/>
      </w:r>
      <w:r>
        <w:t xml:space="preserve">. Het protocol beschrijft de wijze van overleggen tussen het college van de gemeente en de Gecertificeerde Instelling. Dit betreft bijvoorbeeld de informatiedeling van de bepaling tussen de Gecertificeerde Instelling en de gemeente (Artikel 3.5 Jeugdwet). </w:t>
      </w:r>
    </w:p>
    <w:p w14:paraId="784ED37D" w14:textId="77777777" w:rsidR="00E7058B" w:rsidRDefault="00E7058B" w:rsidP="00E7058B"/>
    <w:p w14:paraId="031461DE" w14:textId="77777777" w:rsidR="00E7058B" w:rsidRDefault="00E7058B" w:rsidP="00E7058B">
      <w:r>
        <w:t>De doorlooptijd van deze eerste beoordeling mag maximaal 5 werkdagen vergen. Er zijn drie mogelijke uitkomsten per aangevraagd product:</w:t>
      </w:r>
    </w:p>
    <w:p w14:paraId="3FFB3413" w14:textId="5DE53605" w:rsidR="00E7058B" w:rsidRDefault="00E7058B" w:rsidP="00E7058B">
      <w:pPr>
        <w:pStyle w:val="Lijstalinea"/>
        <w:numPr>
          <w:ilvl w:val="0"/>
          <w:numId w:val="20"/>
        </w:numPr>
      </w:pPr>
      <w:r>
        <w:t>Het verzoek is akkoord, de gemeente stuurt een Toewijzingsbericht. Een Toewijzingsbericht bevat één of meerdere aangevraagde producten en alle andere actuele Toewijzingen;</w:t>
      </w:r>
    </w:p>
    <w:p w14:paraId="2309A01D" w14:textId="3D56346F" w:rsidR="00E7058B" w:rsidRDefault="00E7058B" w:rsidP="00E7058B">
      <w:pPr>
        <w:pStyle w:val="Lijstalinea"/>
        <w:numPr>
          <w:ilvl w:val="0"/>
          <w:numId w:val="20"/>
        </w:numPr>
      </w:pPr>
      <w:r>
        <w:t xml:space="preserve">Het verzoek is niet akkoord op basis van de uitgevoerde controles, de gemeente stuurt </w:t>
      </w:r>
      <w:r w:rsidR="009D788C">
        <w:t xml:space="preserve">een </w:t>
      </w:r>
      <w:r>
        <w:t xml:space="preserve">Antwoordbericht met een afwijzing met de bijbehorende reden. Bij afwijzing door </w:t>
      </w:r>
      <w:r w:rsidR="002706CC">
        <w:t xml:space="preserve">op basis van het </w:t>
      </w:r>
      <w:r>
        <w:t xml:space="preserve">woonplaatsbeginsel </w:t>
      </w:r>
      <w:r w:rsidR="007D77CB">
        <w:t xml:space="preserve">Jeugdwet </w:t>
      </w:r>
      <w:r>
        <w:t>geeft de gemeente de financieel verantwoordelijke gemeente mee met het Antwoordbericht en moet de aanbieder bij de juiste gemeente een Verzoek om Toewijzing indienen;</w:t>
      </w:r>
    </w:p>
    <w:p w14:paraId="43502F88" w14:textId="77777777" w:rsidR="00E7058B" w:rsidRDefault="00E7058B" w:rsidP="00E7058B">
      <w:pPr>
        <w:pStyle w:val="Lijstalinea"/>
        <w:numPr>
          <w:ilvl w:val="0"/>
          <w:numId w:val="20"/>
        </w:numPr>
      </w:pPr>
      <w:r>
        <w:t>De gemeente heeft meer tijd nodig en de aanbieder ontvangt een Antwoordbericht (met antwoord ‘Aanvraag in onderzoek’.</w:t>
      </w:r>
    </w:p>
    <w:p w14:paraId="763C5AAE" w14:textId="77777777" w:rsidR="00E7058B" w:rsidRDefault="00E7058B" w:rsidP="00E7058B"/>
    <w:p w14:paraId="046FC318" w14:textId="77777777" w:rsidR="00E7058B" w:rsidRDefault="00E7058B" w:rsidP="00E7058B">
      <w:r>
        <w:t xml:space="preserve">Bij onderzoek zal de gemeente zo snel mogelijk (maximaal 8 weken de tijd na dagtekening van het Verzoek om Toewijzing bericht) het onderzoek afronden en de aanbieder te informeren. De gemeente informeert de aanbieder door het sturen van een Toewijzingsbericht of een Antwoordbericht met de juiste code voor de afwijzing. </w:t>
      </w:r>
    </w:p>
    <w:p w14:paraId="4E9C2930" w14:textId="77777777" w:rsidR="00E7058B" w:rsidRDefault="00E7058B" w:rsidP="00E7058B">
      <w:pPr>
        <w:pStyle w:val="Geenafstand"/>
        <w:rPr>
          <w:rFonts w:asciiTheme="minorHAnsi" w:hAnsiTheme="minorHAnsi"/>
          <w:color w:val="000000" w:themeColor="text1"/>
          <w:sz w:val="21"/>
          <w:szCs w:val="21"/>
        </w:rPr>
      </w:pPr>
    </w:p>
    <w:p w14:paraId="57E4FC7D" w14:textId="77777777" w:rsidR="00E7058B" w:rsidRDefault="00E7058B" w:rsidP="00E7058B">
      <w:pPr>
        <w:pStyle w:val="Geenafstand"/>
      </w:pPr>
      <w:r>
        <w:rPr>
          <w:rFonts w:asciiTheme="minorHAnsi" w:hAnsiTheme="minorHAnsi"/>
          <w:color w:val="000000" w:themeColor="text1"/>
          <w:sz w:val="21"/>
          <w:szCs w:val="21"/>
        </w:rPr>
        <w:t xml:space="preserve">De Toewijzing is in principe </w:t>
      </w:r>
      <w:r w:rsidRPr="008A7F2C">
        <w:rPr>
          <w:rFonts w:asciiTheme="minorHAnsi" w:hAnsiTheme="minorHAnsi"/>
          <w:color w:val="000000" w:themeColor="text1"/>
          <w:sz w:val="21"/>
          <w:szCs w:val="21"/>
        </w:rPr>
        <w:t xml:space="preserve">conform het </w:t>
      </w:r>
      <w:r w:rsidRPr="7A71ACAA">
        <w:rPr>
          <w:rFonts w:asciiTheme="minorHAnsi" w:hAnsiTheme="minorHAnsi"/>
          <w:color w:val="000000" w:themeColor="text1"/>
          <w:sz w:val="21"/>
          <w:szCs w:val="21"/>
        </w:rPr>
        <w:t>Verzoek om Toewijzing</w:t>
      </w:r>
      <w:r>
        <w:rPr>
          <w:rFonts w:asciiTheme="minorHAnsi" w:hAnsiTheme="minorHAnsi"/>
          <w:color w:val="000000" w:themeColor="text1"/>
          <w:sz w:val="21"/>
          <w:szCs w:val="21"/>
        </w:rPr>
        <w:t>, of wordt afgewezen</w:t>
      </w:r>
      <w:r w:rsidRPr="7A71ACAA">
        <w:rPr>
          <w:rFonts w:asciiTheme="minorHAnsi" w:hAnsiTheme="minorHAnsi"/>
          <w:color w:val="000000" w:themeColor="text1"/>
          <w:sz w:val="21"/>
          <w:szCs w:val="21"/>
        </w:rPr>
        <w:t>.</w:t>
      </w:r>
      <w:r w:rsidRPr="008A7F2C">
        <w:rPr>
          <w:rFonts w:asciiTheme="minorHAnsi" w:hAnsiTheme="minorHAnsi"/>
          <w:color w:val="000000" w:themeColor="text1"/>
          <w:sz w:val="21"/>
          <w:szCs w:val="21"/>
        </w:rPr>
        <w:t xml:space="preserve"> Als de gemeente op sommige aspecten wil afwijken </w:t>
      </w:r>
      <w:r>
        <w:rPr>
          <w:rFonts w:asciiTheme="minorHAnsi" w:hAnsiTheme="minorHAnsi"/>
          <w:color w:val="000000" w:themeColor="text1"/>
          <w:sz w:val="21"/>
          <w:szCs w:val="21"/>
        </w:rPr>
        <w:t xml:space="preserve">van het </w:t>
      </w:r>
      <w:r w:rsidRPr="7A71ACAA">
        <w:rPr>
          <w:rFonts w:asciiTheme="minorHAnsi" w:hAnsiTheme="minorHAnsi"/>
          <w:color w:val="000000" w:themeColor="text1"/>
          <w:sz w:val="21"/>
          <w:szCs w:val="21"/>
        </w:rPr>
        <w:t xml:space="preserve">Verzoek om Toewijzing </w:t>
      </w:r>
      <w:r w:rsidRPr="008A7F2C">
        <w:rPr>
          <w:rFonts w:asciiTheme="minorHAnsi" w:hAnsiTheme="minorHAnsi"/>
          <w:color w:val="000000" w:themeColor="text1"/>
          <w:sz w:val="21"/>
          <w:szCs w:val="21"/>
        </w:rPr>
        <w:t>neemt de gemeente buiten het berichtenverkeer contact op met de aanbieder.</w:t>
      </w:r>
      <w:r>
        <w:rPr>
          <w:rFonts w:asciiTheme="minorHAnsi" w:hAnsiTheme="minorHAnsi"/>
          <w:color w:val="000000" w:themeColor="text1"/>
          <w:sz w:val="21"/>
          <w:szCs w:val="21"/>
        </w:rPr>
        <w:t xml:space="preserve"> </w:t>
      </w:r>
    </w:p>
    <w:p w14:paraId="58DC89C7" w14:textId="77777777" w:rsidR="000A7254" w:rsidRDefault="000A7254" w:rsidP="000A7254">
      <w:pPr>
        <w:pStyle w:val="Plattetekst"/>
        <w:ind w:left="0"/>
      </w:pPr>
    </w:p>
    <w:p w14:paraId="1F9E806B" w14:textId="5519F5FE" w:rsidR="000A7254" w:rsidRDefault="000A7254" w:rsidP="000A7254">
      <w:pPr>
        <w:pStyle w:val="Kop4"/>
      </w:pPr>
      <w:r>
        <w:t>De aanbieder ontvangt een reactie op de V</w:t>
      </w:r>
      <w:r w:rsidR="00391B09">
        <w:t>erzoek om Toewijzing</w:t>
      </w:r>
    </w:p>
    <w:p w14:paraId="09A0B367" w14:textId="77777777" w:rsidR="008345B6" w:rsidRDefault="008345B6" w:rsidP="008345B6">
      <w:pPr>
        <w:pStyle w:val="Plattetekst"/>
        <w:ind w:left="0"/>
      </w:pPr>
      <w:r>
        <w:t>Vanuit de eerste beoordeling zijn drie reacties mogelijk, Toewijzen, onderzoek en afwijzen. Na een eventuele onderzoeksfase kan de gemeente alleen een toe- of afwijzing sturen.</w:t>
      </w:r>
    </w:p>
    <w:p w14:paraId="750F26BE" w14:textId="77777777" w:rsidR="008345B6" w:rsidRDefault="008345B6" w:rsidP="008345B6">
      <w:pPr>
        <w:pStyle w:val="Plattetekst"/>
        <w:ind w:left="0"/>
      </w:pPr>
    </w:p>
    <w:p w14:paraId="614E4D4B" w14:textId="77777777" w:rsidR="008345B6" w:rsidRPr="00E13BED" w:rsidRDefault="008345B6" w:rsidP="008345B6">
      <w:pPr>
        <w:rPr>
          <w:b/>
          <w:bCs/>
        </w:rPr>
      </w:pPr>
      <w:r w:rsidRPr="00E13BED">
        <w:rPr>
          <w:b/>
          <w:bCs/>
        </w:rPr>
        <w:t>Procesbewaking</w:t>
      </w:r>
    </w:p>
    <w:p w14:paraId="13F82345" w14:textId="77777777" w:rsidR="008345B6" w:rsidRPr="00267517" w:rsidRDefault="008345B6" w:rsidP="008345B6">
      <w:pPr>
        <w:spacing w:line="240" w:lineRule="auto"/>
      </w:pPr>
      <w:r>
        <w:t>De aanbieder bewaakt</w:t>
      </w:r>
      <w:r w:rsidRPr="00267517">
        <w:t>:</w:t>
      </w:r>
    </w:p>
    <w:p w14:paraId="316DCC8F" w14:textId="77777777" w:rsidR="008345B6" w:rsidRDefault="008345B6" w:rsidP="008345B6">
      <w:pPr>
        <w:pStyle w:val="Plattetekst"/>
        <w:numPr>
          <w:ilvl w:val="0"/>
          <w:numId w:val="27"/>
        </w:numPr>
      </w:pPr>
      <w:proofErr w:type="gramStart"/>
      <w:r>
        <w:t>dat</w:t>
      </w:r>
      <w:proofErr w:type="gramEnd"/>
      <w:r>
        <w:t xml:space="preserve"> voor elk verzonden </w:t>
      </w:r>
      <w:r w:rsidRPr="64FB719C">
        <w:rPr>
          <w:color w:val="000000" w:themeColor="text1"/>
        </w:rPr>
        <w:t>Verzoek om Toewijzing</w:t>
      </w:r>
      <w:r>
        <w:t xml:space="preserve"> tijdig (3 dagen) een retourbericht  ontvangen is;</w:t>
      </w:r>
    </w:p>
    <w:p w14:paraId="5C4D5028" w14:textId="77777777" w:rsidR="008345B6" w:rsidRDefault="008345B6" w:rsidP="008345B6">
      <w:pPr>
        <w:pStyle w:val="Plattetekst"/>
        <w:numPr>
          <w:ilvl w:val="0"/>
          <w:numId w:val="27"/>
        </w:numPr>
      </w:pPr>
      <w:proofErr w:type="gramStart"/>
      <w:r>
        <w:t>dat</w:t>
      </w:r>
      <w:proofErr w:type="gramEnd"/>
      <w:r>
        <w:t xml:space="preserve"> voor elk aangevraagd product tijdig (5 werkdagen) een Antwoordbericht of Toewijzingsbericht ontvangen is; </w:t>
      </w:r>
    </w:p>
    <w:p w14:paraId="1D08EFF1" w14:textId="77777777" w:rsidR="008345B6" w:rsidRDefault="008345B6" w:rsidP="008345B6">
      <w:pPr>
        <w:pStyle w:val="Plattetekst"/>
        <w:numPr>
          <w:ilvl w:val="0"/>
          <w:numId w:val="27"/>
        </w:numPr>
      </w:pPr>
      <w:proofErr w:type="gramStart"/>
      <w:r>
        <w:t>dat</w:t>
      </w:r>
      <w:proofErr w:type="gramEnd"/>
      <w:r>
        <w:t xml:space="preserve"> voor elk Antwoordbericht met als respons ’</w:t>
      </w:r>
      <w:r w:rsidRPr="00EF5853">
        <w:t>Aanvraag in onderzoek</w:t>
      </w:r>
      <w:r>
        <w:t>’ binnen 8 weken een definitief Antwoordbericht met afwijzing of een Toewijzingsbericht ontvangen wordt.</w:t>
      </w:r>
    </w:p>
    <w:p w14:paraId="7AE9A91E" w14:textId="77777777" w:rsidR="008345B6" w:rsidRDefault="008345B6" w:rsidP="008345B6">
      <w:pPr>
        <w:pStyle w:val="Plattetekst"/>
        <w:ind w:left="0"/>
      </w:pPr>
      <w:r>
        <w:t>De gemeente bewaakt:</w:t>
      </w:r>
    </w:p>
    <w:p w14:paraId="7109E96B" w14:textId="77777777" w:rsidR="008345B6" w:rsidRDefault="008345B6" w:rsidP="008345B6">
      <w:pPr>
        <w:pStyle w:val="Plattetekst"/>
        <w:numPr>
          <w:ilvl w:val="0"/>
          <w:numId w:val="27"/>
        </w:numPr>
        <w:rPr>
          <w:rFonts w:eastAsiaTheme="minorEastAsia"/>
          <w:szCs w:val="21"/>
        </w:rPr>
      </w:pPr>
      <w:proofErr w:type="gramStart"/>
      <w:r>
        <w:t>dat</w:t>
      </w:r>
      <w:proofErr w:type="gramEnd"/>
      <w:r>
        <w:t xml:space="preserve"> voor elk ontvangen Verzoek om Toewijzing tijdig (3 dagen) een retourbericht  verzonden is;</w:t>
      </w:r>
    </w:p>
    <w:p w14:paraId="244CA216" w14:textId="77777777" w:rsidR="008345B6" w:rsidRDefault="008345B6" w:rsidP="008345B6">
      <w:pPr>
        <w:pStyle w:val="Plattetekst"/>
        <w:numPr>
          <w:ilvl w:val="0"/>
          <w:numId w:val="27"/>
        </w:numPr>
        <w:rPr>
          <w:rFonts w:eastAsiaTheme="minorEastAsia"/>
          <w:szCs w:val="21"/>
        </w:rPr>
      </w:pPr>
      <w:proofErr w:type="gramStart"/>
      <w:r>
        <w:t>dat</w:t>
      </w:r>
      <w:proofErr w:type="gramEnd"/>
      <w:r>
        <w:t xml:space="preserve"> voor elk aangevraagd product tijdig (5 werkdagen) een Antwoordbericht of Toewijzingsbericht verzonden is;</w:t>
      </w:r>
    </w:p>
    <w:p w14:paraId="2AF2F558" w14:textId="77777777" w:rsidR="008345B6" w:rsidRDefault="008345B6" w:rsidP="008345B6">
      <w:pPr>
        <w:pStyle w:val="Plattetekst"/>
        <w:numPr>
          <w:ilvl w:val="0"/>
          <w:numId w:val="27"/>
        </w:numPr>
        <w:rPr>
          <w:rFonts w:eastAsiaTheme="minorEastAsia"/>
          <w:szCs w:val="21"/>
        </w:rPr>
      </w:pPr>
      <w:proofErr w:type="gramStart"/>
      <w:r>
        <w:t>dat</w:t>
      </w:r>
      <w:proofErr w:type="gramEnd"/>
      <w:r>
        <w:t xml:space="preserve"> voor elk Antwoordbericht met als respons ’</w:t>
      </w:r>
      <w:r w:rsidRPr="00EF5853">
        <w:t xml:space="preserve">Aanvraag in </w:t>
      </w:r>
      <w:r w:rsidRPr="00793574">
        <w:t>onderzoek</w:t>
      </w:r>
      <w:r>
        <w:t>’</w:t>
      </w:r>
      <w:r w:rsidRPr="00793574">
        <w:t xml:space="preserve"> binnen 8 weken</w:t>
      </w:r>
      <w:r>
        <w:t xml:space="preserve"> een definitief Antwoordbericht met afwijzing of een Toewijzingsbericht ontvangen wordt;</w:t>
      </w:r>
    </w:p>
    <w:p w14:paraId="45BAF228" w14:textId="77777777" w:rsidR="008345B6" w:rsidRDefault="008345B6" w:rsidP="008345B6">
      <w:pPr>
        <w:pStyle w:val="Plattetekst"/>
        <w:numPr>
          <w:ilvl w:val="0"/>
          <w:numId w:val="27"/>
        </w:numPr>
      </w:pPr>
      <w:r>
        <w:t>De onderzoektijd niet gebruikt zal worden om een Verzoek om Toewijzing op aspecten te controleren die geautomatiseerd verwerkt kunnen worden.</w:t>
      </w:r>
    </w:p>
    <w:p w14:paraId="2F827603" w14:textId="77777777" w:rsidR="000A7254" w:rsidRPr="002F3018" w:rsidRDefault="000A7254" w:rsidP="000A7254"/>
    <w:p w14:paraId="3AF61F17" w14:textId="77777777" w:rsidR="000A7254" w:rsidRDefault="000A7254" w:rsidP="000A7254">
      <w:pPr>
        <w:pStyle w:val="Kop2"/>
      </w:pPr>
      <w:bookmarkStart w:id="44" w:name="_Toc1473437"/>
      <w:bookmarkStart w:id="45" w:name="_Toc21946362"/>
      <w:bookmarkStart w:id="46" w:name="_Toc36589148"/>
      <w:bookmarkStart w:id="47" w:name="_Ref38350141"/>
      <w:bookmarkStart w:id="48" w:name="_Ref38350475"/>
      <w:bookmarkStart w:id="49" w:name="_Ref38568252"/>
      <w:bookmarkStart w:id="50" w:name="_Ref38568336"/>
      <w:bookmarkStart w:id="51" w:name="_Toc40123630"/>
      <w:r>
        <w:t>Zorgleveringsproces</w:t>
      </w:r>
      <w:bookmarkEnd w:id="44"/>
      <w:bookmarkEnd w:id="45"/>
      <w:bookmarkEnd w:id="46"/>
      <w:bookmarkEnd w:id="47"/>
      <w:bookmarkEnd w:id="48"/>
      <w:bookmarkEnd w:id="49"/>
      <w:bookmarkEnd w:id="50"/>
      <w:bookmarkEnd w:id="51"/>
    </w:p>
    <w:p w14:paraId="3FD076C8" w14:textId="77777777" w:rsidR="00D40B28" w:rsidRDefault="00D40B28" w:rsidP="00D40B28">
      <w:pPr>
        <w:pStyle w:val="Plattetekst"/>
        <w:ind w:left="0"/>
      </w:pPr>
      <w:r>
        <w:t xml:space="preserve">Wat betreft het zorgleveringsproces beperkt dit administratieprotocol zich tot de berichten Startzorg en Stopzorg richting de gemeente. </w:t>
      </w:r>
    </w:p>
    <w:p w14:paraId="3B69A2DC" w14:textId="77777777" w:rsidR="00D40B28" w:rsidRDefault="00D40B28" w:rsidP="00D40B28">
      <w:pPr>
        <w:pStyle w:val="Plattetekst"/>
        <w:ind w:left="0"/>
      </w:pPr>
    </w:p>
    <w:tbl>
      <w:tblPr>
        <w:tblStyle w:val="Tabelraster"/>
        <w:tblW w:w="8500" w:type="dxa"/>
        <w:tblLook w:val="04A0" w:firstRow="1" w:lastRow="0" w:firstColumn="1" w:lastColumn="0" w:noHBand="0" w:noVBand="1"/>
      </w:tblPr>
      <w:tblGrid>
        <w:gridCol w:w="2830"/>
        <w:gridCol w:w="1775"/>
        <w:gridCol w:w="3895"/>
      </w:tblGrid>
      <w:tr w:rsidR="00D40B28" w:rsidRPr="00B210E2" w14:paraId="28A7623A" w14:textId="77777777" w:rsidTr="0062303C">
        <w:tc>
          <w:tcPr>
            <w:tcW w:w="2830" w:type="dxa"/>
          </w:tcPr>
          <w:p w14:paraId="5E99A158" w14:textId="77777777" w:rsidR="00D40B28" w:rsidRPr="00B210E2" w:rsidRDefault="00D40B28" w:rsidP="0062303C">
            <w:pPr>
              <w:rPr>
                <w:b/>
                <w:bCs/>
              </w:rPr>
            </w:pPr>
            <w:r w:rsidRPr="00B210E2">
              <w:rPr>
                <w:b/>
                <w:bCs/>
              </w:rPr>
              <w:t>Begrip uit de iStandaarden</w:t>
            </w:r>
          </w:p>
        </w:tc>
        <w:tc>
          <w:tcPr>
            <w:tcW w:w="1775" w:type="dxa"/>
          </w:tcPr>
          <w:p w14:paraId="46CF9B7D" w14:textId="77777777" w:rsidR="00D40B28" w:rsidRPr="00B210E2" w:rsidRDefault="00D40B28" w:rsidP="0062303C">
            <w:pPr>
              <w:rPr>
                <w:b/>
                <w:bCs/>
              </w:rPr>
            </w:pPr>
            <w:r w:rsidRPr="00B210E2">
              <w:rPr>
                <w:b/>
                <w:bCs/>
              </w:rPr>
              <w:t>SAP</w:t>
            </w:r>
          </w:p>
        </w:tc>
        <w:tc>
          <w:tcPr>
            <w:tcW w:w="3895" w:type="dxa"/>
          </w:tcPr>
          <w:p w14:paraId="258CE12E" w14:textId="77777777" w:rsidR="00D40B28" w:rsidRPr="00B210E2" w:rsidRDefault="00D40B28" w:rsidP="0062303C">
            <w:pPr>
              <w:rPr>
                <w:b/>
                <w:bCs/>
              </w:rPr>
            </w:pPr>
            <w:r>
              <w:rPr>
                <w:b/>
                <w:bCs/>
              </w:rPr>
              <w:t>Omschrijving</w:t>
            </w:r>
          </w:p>
        </w:tc>
      </w:tr>
      <w:tr w:rsidR="00D40B28" w14:paraId="63898D17" w14:textId="77777777" w:rsidTr="0062303C">
        <w:tc>
          <w:tcPr>
            <w:tcW w:w="2830" w:type="dxa"/>
          </w:tcPr>
          <w:p w14:paraId="38700D9C" w14:textId="77777777" w:rsidR="00D40B28" w:rsidRDefault="00D40B28" w:rsidP="0062303C">
            <w:r>
              <w:t xml:space="preserve">Startbericht, </w:t>
            </w:r>
            <w:proofErr w:type="gramStart"/>
            <w:r>
              <w:t>Startzorg  (</w:t>
            </w:r>
            <w:proofErr w:type="gramEnd"/>
            <w:r>
              <w:t>305-bericht)</w:t>
            </w:r>
          </w:p>
        </w:tc>
        <w:tc>
          <w:tcPr>
            <w:tcW w:w="1775" w:type="dxa"/>
          </w:tcPr>
          <w:p w14:paraId="3DC6D88A" w14:textId="77777777" w:rsidR="00D40B28" w:rsidRDefault="00D40B28" w:rsidP="0062303C">
            <w:r>
              <w:t>Startzorg bericht</w:t>
            </w:r>
          </w:p>
        </w:tc>
        <w:tc>
          <w:tcPr>
            <w:tcW w:w="3895" w:type="dxa"/>
          </w:tcPr>
          <w:p w14:paraId="106DE8D2" w14:textId="77777777" w:rsidR="00D40B28" w:rsidRDefault="00D40B28" w:rsidP="0062303C">
            <w:r>
              <w:t>De term in het SAP geeft expliciet aan dat het gaat om het startmoment van levering en heeft daarmee geen directe relatie met het toewijzingsproces</w:t>
            </w:r>
          </w:p>
        </w:tc>
      </w:tr>
      <w:tr w:rsidR="00D40B28" w14:paraId="2BFC086F" w14:textId="77777777" w:rsidTr="0062303C">
        <w:tc>
          <w:tcPr>
            <w:tcW w:w="2830" w:type="dxa"/>
          </w:tcPr>
          <w:p w14:paraId="2EF68C2A" w14:textId="77777777" w:rsidR="00D40B28" w:rsidRDefault="00D40B28" w:rsidP="0062303C">
            <w:r>
              <w:t>Stopbericht, Stopzorg (307-bericht)</w:t>
            </w:r>
          </w:p>
        </w:tc>
        <w:tc>
          <w:tcPr>
            <w:tcW w:w="1775" w:type="dxa"/>
          </w:tcPr>
          <w:p w14:paraId="436BF4CF" w14:textId="77777777" w:rsidR="00D40B28" w:rsidRDefault="00D40B28" w:rsidP="0062303C">
            <w:r>
              <w:t>Stopzorg bericht</w:t>
            </w:r>
          </w:p>
        </w:tc>
        <w:tc>
          <w:tcPr>
            <w:tcW w:w="3895" w:type="dxa"/>
          </w:tcPr>
          <w:p w14:paraId="1F9B82F7" w14:textId="77777777" w:rsidR="00D40B28" w:rsidRDefault="00D40B28" w:rsidP="0062303C">
            <w:r>
              <w:t>Idem als bij Startzorg bericht</w:t>
            </w:r>
          </w:p>
        </w:tc>
      </w:tr>
    </w:tbl>
    <w:p w14:paraId="7EDC67D5" w14:textId="77777777" w:rsidR="00D40B28" w:rsidRDefault="00D40B28" w:rsidP="00D40B28">
      <w:pPr>
        <w:pStyle w:val="Plattetekst"/>
        <w:ind w:left="0"/>
      </w:pPr>
    </w:p>
    <w:p w14:paraId="68884A97" w14:textId="7CD643B5" w:rsidR="00D40B28" w:rsidRDefault="00D40B28" w:rsidP="00D40B28">
      <w:r>
        <w:t>Het gebruik van Startzorg</w:t>
      </w:r>
      <w:proofErr w:type="gramStart"/>
      <w:r>
        <w:t>-  en</w:t>
      </w:r>
      <w:proofErr w:type="gramEnd"/>
      <w:r>
        <w:t xml:space="preserve"> Stopzorg - berichten zijn volgens de </w:t>
      </w:r>
      <w:proofErr w:type="spellStart"/>
      <w:r>
        <w:t>iWmo</w:t>
      </w:r>
      <w:proofErr w:type="spellEnd"/>
      <w:r>
        <w:t xml:space="preserve"> en </w:t>
      </w:r>
      <w:proofErr w:type="spellStart"/>
      <w:r>
        <w:t>iJw</w:t>
      </w:r>
      <w:proofErr w:type="spellEnd"/>
      <w:r>
        <w:t xml:space="preserve"> standaarden verplicht. M.a.w. bij elk zorgtraject versturen aanbieders Startzorg- en Stopzorg berichten, gemeenten reageren hierop met de bijbehorende retourberichten. Het retourbericht behorend bij de </w:t>
      </w:r>
      <w:r w:rsidRPr="00B11B5B">
        <w:t>Start</w:t>
      </w:r>
      <w:r>
        <w:t>zorg is het 306-bericht</w:t>
      </w:r>
      <w:r w:rsidRPr="00B11B5B">
        <w:t xml:space="preserve"> en </w:t>
      </w:r>
      <w:r>
        <w:t xml:space="preserve">het retourbericht behorend bij het Stopzorg bericht is het 308-bericht. </w:t>
      </w:r>
      <w:r>
        <w:br/>
        <w:t xml:space="preserve">Startzorg- en Stopzorg </w:t>
      </w:r>
      <w:r w:rsidRPr="00B11B5B">
        <w:t xml:space="preserve">berichten </w:t>
      </w:r>
      <w:r w:rsidR="00C537A3">
        <w:t xml:space="preserve">mogen niet </w:t>
      </w:r>
      <w:r w:rsidR="0012037C">
        <w:t>worden aangemerkt als</w:t>
      </w:r>
      <w:r w:rsidRPr="00B11B5B">
        <w:t xml:space="preserve"> voorwaarde voor de verwerking van een </w:t>
      </w:r>
      <w:commentRangeStart w:id="52"/>
      <w:r w:rsidRPr="00B11B5B">
        <w:t>declaratie</w:t>
      </w:r>
      <w:commentRangeEnd w:id="52"/>
      <w:r w:rsidR="005C0E95">
        <w:rPr>
          <w:rStyle w:val="Verwijzingopmerking"/>
          <w:rFonts w:ascii="Open Sans" w:hAnsi="Open Sans" w:cs="Open Sans"/>
          <w:color w:val="0C3A66"/>
        </w:rPr>
        <w:commentReference w:id="52"/>
      </w:r>
      <w:r w:rsidRPr="00B11B5B">
        <w:t>.</w:t>
      </w:r>
      <w:r>
        <w:t xml:space="preserve"> </w:t>
      </w:r>
      <w:bookmarkStart w:id="53" w:name="_Hlk37428523"/>
      <w:r w:rsidRPr="00A8102C">
        <w:t xml:space="preserve">In het contract kan zijn bepaald dat een </w:t>
      </w:r>
      <w:r>
        <w:t>Toewijzing</w:t>
      </w:r>
      <w:r w:rsidRPr="00A8102C">
        <w:t xml:space="preserve"> vervalt als niet binnen de afgesproken periode een </w:t>
      </w:r>
      <w:r>
        <w:t>Startzorg</w:t>
      </w:r>
      <w:r w:rsidRPr="00A8102C">
        <w:t xml:space="preserve"> is gestuurd.</w:t>
      </w:r>
      <w:bookmarkEnd w:id="53"/>
      <w:r>
        <w:t xml:space="preserve"> In dat geval stuurt de gemeente een intrekking (Zie</w:t>
      </w:r>
      <w:r w:rsidR="00C253DA">
        <w:t xml:space="preserve"> </w:t>
      </w:r>
      <w:r w:rsidR="003B64ED">
        <w:fldChar w:fldCharType="begin"/>
      </w:r>
      <w:r w:rsidR="003B64ED">
        <w:instrText xml:space="preserve"> REF _Ref38569227 \r \h </w:instrText>
      </w:r>
      <w:r w:rsidR="003B64ED">
        <w:fldChar w:fldCharType="separate"/>
      </w:r>
      <w:r w:rsidR="003B64ED">
        <w:t>3.2.1</w:t>
      </w:r>
      <w:r w:rsidR="003B64ED">
        <w:fldChar w:fldCharType="end"/>
      </w:r>
      <w:r>
        <w:t>).</w:t>
      </w:r>
    </w:p>
    <w:p w14:paraId="5C0E30DA" w14:textId="77777777" w:rsidR="000A7254" w:rsidRDefault="000A7254" w:rsidP="000A7254"/>
    <w:p w14:paraId="2774EFDE" w14:textId="34173AA0" w:rsidR="000A7254" w:rsidRDefault="000A7254" w:rsidP="000A7254">
      <w:pPr>
        <w:pStyle w:val="Kop3"/>
      </w:pPr>
      <w:bookmarkStart w:id="54" w:name="_Toc36589149"/>
      <w:bookmarkStart w:id="55" w:name="_Ref38351409"/>
      <w:bookmarkStart w:id="56" w:name="_Ref38351655"/>
      <w:r>
        <w:t>Werkwijze startzorg bericht</w:t>
      </w:r>
      <w:bookmarkEnd w:id="54"/>
      <w:bookmarkEnd w:id="55"/>
      <w:bookmarkEnd w:id="56"/>
    </w:p>
    <w:p w14:paraId="49731122" w14:textId="77777777" w:rsidR="000502E0" w:rsidRDefault="000502E0" w:rsidP="000502E0">
      <w:r>
        <w:t xml:space="preserve">De volgende regels zijn van toepassing bij een Startzorg </w:t>
      </w:r>
      <w:proofErr w:type="gramStart"/>
      <w:r>
        <w:t>bericht :</w:t>
      </w:r>
      <w:proofErr w:type="gramEnd"/>
      <w:r>
        <w:t xml:space="preserve"> </w:t>
      </w:r>
    </w:p>
    <w:p w14:paraId="5E651287" w14:textId="77777777" w:rsidR="000502E0" w:rsidRDefault="000502E0" w:rsidP="000502E0">
      <w:pPr>
        <w:pStyle w:val="Lijstalinea"/>
        <w:numPr>
          <w:ilvl w:val="0"/>
          <w:numId w:val="18"/>
        </w:numPr>
        <w:spacing w:line="276" w:lineRule="auto"/>
      </w:pPr>
      <w:r w:rsidRPr="00672C5C">
        <w:t xml:space="preserve">De aanbieder verzendt een </w:t>
      </w:r>
      <w:r>
        <w:t xml:space="preserve">Startzorg </w:t>
      </w:r>
      <w:r w:rsidRPr="00672C5C">
        <w:t xml:space="preserve">bericht binnen vijf werkdagen na de daadwerkelijke datum waarop de </w:t>
      </w:r>
      <w:r>
        <w:t>zorglevering</w:t>
      </w:r>
      <w:r w:rsidRPr="00672C5C">
        <w:t xml:space="preserve"> gestart is of, indien de ondersteuning met terugwerkende kracht is toegewezen, </w:t>
      </w:r>
      <w:r>
        <w:t xml:space="preserve">nadat de ondersteuning reeds was gestart </w:t>
      </w:r>
      <w:r w:rsidRPr="00672C5C">
        <w:t xml:space="preserve">binnen vijf werkdagen na ontvangst van het </w:t>
      </w:r>
      <w:r>
        <w:t>Toewijzingsbericht</w:t>
      </w:r>
      <w:r w:rsidRPr="00672C5C">
        <w:t>.</w:t>
      </w:r>
    </w:p>
    <w:p w14:paraId="6684A254" w14:textId="77777777" w:rsidR="000502E0" w:rsidRDefault="000502E0" w:rsidP="000502E0">
      <w:pPr>
        <w:pStyle w:val="Lijstalinea"/>
        <w:numPr>
          <w:ilvl w:val="0"/>
          <w:numId w:val="18"/>
        </w:numPr>
        <w:spacing w:line="276" w:lineRule="auto"/>
      </w:pPr>
      <w:r>
        <w:t xml:space="preserve">In geval van </w:t>
      </w:r>
      <w:r w:rsidRPr="003D0EEC">
        <w:rPr>
          <w:bCs/>
        </w:rPr>
        <w:t>aspecifiek</w:t>
      </w:r>
      <w:r>
        <w:t xml:space="preserve"> toewijzen worden de Startzorg- en Stopzorg berichten ook </w:t>
      </w:r>
      <w:r w:rsidRPr="003D0EEC">
        <w:rPr>
          <w:i/>
          <w:iCs/>
        </w:rPr>
        <w:t>aspecifiek</w:t>
      </w:r>
      <w:r>
        <w:t xml:space="preserve"> gevuld. </w:t>
      </w:r>
    </w:p>
    <w:p w14:paraId="09544FD4" w14:textId="77777777" w:rsidR="000502E0" w:rsidRDefault="000502E0" w:rsidP="000502E0">
      <w:pPr>
        <w:pStyle w:val="Lijstalinea"/>
        <w:numPr>
          <w:ilvl w:val="0"/>
          <w:numId w:val="18"/>
        </w:numPr>
        <w:spacing w:line="276" w:lineRule="auto"/>
      </w:pPr>
      <w:r>
        <w:t xml:space="preserve">De gemeente verstuurt binnen 3 werkdagen na ontvangst van het Startzorg bericht een passend </w:t>
      </w:r>
      <w:commentRangeStart w:id="57"/>
      <w:r>
        <w:t>retourbericht</w:t>
      </w:r>
      <w:commentRangeEnd w:id="57"/>
      <w:r w:rsidR="00324CA1">
        <w:rPr>
          <w:rStyle w:val="Verwijzingopmerking"/>
          <w:rFonts w:ascii="Open Sans" w:hAnsi="Open Sans" w:cs="Open Sans"/>
          <w:color w:val="0C3A66"/>
        </w:rPr>
        <w:commentReference w:id="57"/>
      </w:r>
      <w:r>
        <w:t>.</w:t>
      </w:r>
    </w:p>
    <w:p w14:paraId="02872D4B" w14:textId="77777777" w:rsidR="000502E0" w:rsidRDefault="000502E0" w:rsidP="000502E0">
      <w:pPr>
        <w:pStyle w:val="Lijstalinea"/>
        <w:numPr>
          <w:ilvl w:val="0"/>
          <w:numId w:val="18"/>
        </w:numPr>
        <w:spacing w:line="276" w:lineRule="auto"/>
      </w:pPr>
      <w:r w:rsidRPr="00631879">
        <w:t xml:space="preserve">Bij een </w:t>
      </w:r>
      <w:r>
        <w:t>Toewijzingsbericht</w:t>
      </w:r>
      <w:r w:rsidRPr="00631879">
        <w:t xml:space="preserve"> is </w:t>
      </w:r>
      <w:r>
        <w:t>maximaal</w:t>
      </w:r>
      <w:r w:rsidRPr="286B2C94">
        <w:t xml:space="preserve"> </w:t>
      </w:r>
      <w:r w:rsidRPr="00631879">
        <w:t xml:space="preserve">één </w:t>
      </w:r>
      <w:r>
        <w:t>S</w:t>
      </w:r>
      <w:r w:rsidRPr="00631879">
        <w:t>tart</w:t>
      </w:r>
      <w:r>
        <w:t xml:space="preserve">zorg </w:t>
      </w:r>
      <w:r w:rsidRPr="00631879">
        <w:t xml:space="preserve">bericht </w:t>
      </w:r>
      <w:r>
        <w:t>a</w:t>
      </w:r>
      <w:r w:rsidRPr="00631879">
        <w:t>ctueel.</w:t>
      </w:r>
    </w:p>
    <w:p w14:paraId="59FF2C8B" w14:textId="77777777" w:rsidR="000A7254" w:rsidRDefault="000A7254" w:rsidP="000A7254">
      <w:pPr>
        <w:spacing w:line="276" w:lineRule="auto"/>
      </w:pPr>
    </w:p>
    <w:p w14:paraId="2D5CAE9C" w14:textId="01835855" w:rsidR="000A7254" w:rsidRDefault="000A7254" w:rsidP="000A7254">
      <w:pPr>
        <w:pStyle w:val="Kop3"/>
      </w:pPr>
      <w:bookmarkStart w:id="58" w:name="_Toc1473438"/>
      <w:bookmarkStart w:id="59" w:name="_Toc21946363"/>
      <w:bookmarkStart w:id="60" w:name="_Toc36589150"/>
      <w:bookmarkStart w:id="61" w:name="_Ref38569119"/>
      <w:r w:rsidRPr="004369DF">
        <w:t>Werkwijze stop</w:t>
      </w:r>
      <w:r>
        <w:t>zorg bericht</w:t>
      </w:r>
      <w:bookmarkEnd w:id="58"/>
      <w:bookmarkEnd w:id="59"/>
      <w:bookmarkEnd w:id="60"/>
      <w:bookmarkEnd w:id="61"/>
    </w:p>
    <w:p w14:paraId="26822E3D" w14:textId="72F99C6F" w:rsidR="00D530D3" w:rsidRDefault="00D530D3" w:rsidP="00D530D3">
      <w:pPr>
        <w:pStyle w:val="Lijstalinea"/>
        <w:numPr>
          <w:ilvl w:val="0"/>
          <w:numId w:val="17"/>
        </w:numPr>
        <w:spacing w:after="160" w:line="276" w:lineRule="auto"/>
      </w:pPr>
      <w:r>
        <w:t xml:space="preserve">De aanbieder verstuurt binnen 5 werkdagen na het einde van de zorglevering een Stopzorg bericht met daarin aangegeven de reden van beëindiging, ook als dat gebeurt op de geplande einddatum in de Toewijzing. </w:t>
      </w:r>
    </w:p>
    <w:p w14:paraId="6B34B2B9" w14:textId="20391DD1" w:rsidR="00D530D3" w:rsidRDefault="00D530D3" w:rsidP="00D530D3">
      <w:pPr>
        <w:pStyle w:val="Lijstalinea"/>
        <w:numPr>
          <w:ilvl w:val="0"/>
          <w:numId w:val="17"/>
        </w:numPr>
        <w:spacing w:after="160" w:line="259" w:lineRule="auto"/>
      </w:pPr>
      <w:r>
        <w:t>Bij een stopzorg bericht</w:t>
      </w:r>
      <w:r>
        <w:rPr>
          <w:rStyle w:val="Voetnootmarkering"/>
        </w:rPr>
        <w:footnoteReference w:id="13"/>
      </w:r>
      <w:r>
        <w:t xml:space="preserve"> </w:t>
      </w:r>
      <w:r w:rsidRPr="00631879">
        <w:t>hoort altijd een</w:t>
      </w:r>
      <w:r w:rsidRPr="286B2C94">
        <w:t xml:space="preserve"> </w:t>
      </w:r>
      <w:r>
        <w:t>Startzorg beri</w:t>
      </w:r>
      <w:r w:rsidRPr="00631879">
        <w:t>cht</w:t>
      </w:r>
      <w:r>
        <w:t xml:space="preserve"> Zo</w:t>
      </w:r>
      <w:r w:rsidRPr="00631879">
        <w:t xml:space="preserve">nder </w:t>
      </w:r>
      <w:r>
        <w:t>S</w:t>
      </w:r>
      <w:r w:rsidRPr="00631879">
        <w:t>tart</w:t>
      </w:r>
      <w:r>
        <w:t xml:space="preserve">zorg </w:t>
      </w:r>
      <w:r w:rsidRPr="00631879">
        <w:t>bericht kan niet gestopt worden.</w:t>
      </w:r>
      <w:r w:rsidRPr="00BE2648">
        <w:t xml:space="preserve"> </w:t>
      </w:r>
    </w:p>
    <w:p w14:paraId="5FB957DE" w14:textId="1C40648F" w:rsidR="00D530D3" w:rsidRDefault="00D530D3" w:rsidP="00D530D3">
      <w:pPr>
        <w:pStyle w:val="Lijstalinea"/>
        <w:numPr>
          <w:ilvl w:val="0"/>
          <w:numId w:val="17"/>
        </w:numPr>
        <w:spacing w:after="160" w:line="259" w:lineRule="auto"/>
      </w:pPr>
      <w:r>
        <w:t>De gemeente verstuurt binnen 3 werkdagen na ontvangst van het stopzorg bericht een passend retourbericht.</w:t>
      </w:r>
    </w:p>
    <w:p w14:paraId="646CD8CE" w14:textId="208CB71C" w:rsidR="00D530D3" w:rsidRDefault="00D530D3" w:rsidP="00D530D3">
      <w:r>
        <w:t xml:space="preserve">Voortijdig en tijdelijk stoppen van de zorglevering is beschreven in hoofdstuk </w:t>
      </w:r>
      <w:r w:rsidR="00260D18">
        <w:fldChar w:fldCharType="begin"/>
      </w:r>
      <w:r w:rsidR="00260D18">
        <w:instrText xml:space="preserve"> REF _Ref40112043 \r \h </w:instrText>
      </w:r>
      <w:r w:rsidR="00260D18">
        <w:fldChar w:fldCharType="separate"/>
      </w:r>
      <w:r w:rsidR="00260D18">
        <w:t>3</w:t>
      </w:r>
      <w:r w:rsidR="00260D18">
        <w:fldChar w:fldCharType="end"/>
      </w:r>
      <w:r>
        <w:t xml:space="preserve">. </w:t>
      </w:r>
    </w:p>
    <w:p w14:paraId="3EC64C06" w14:textId="77777777" w:rsidR="00D530D3" w:rsidRDefault="00D530D3" w:rsidP="00D530D3">
      <w:pPr>
        <w:spacing w:line="240" w:lineRule="auto"/>
        <w:rPr>
          <w:b/>
          <w:bCs/>
        </w:rPr>
      </w:pPr>
    </w:p>
    <w:p w14:paraId="585F5F50" w14:textId="77777777" w:rsidR="00D530D3" w:rsidRDefault="00D530D3" w:rsidP="00D530D3">
      <w:pPr>
        <w:spacing w:line="240" w:lineRule="auto"/>
        <w:rPr>
          <w:b/>
          <w:bCs/>
        </w:rPr>
      </w:pPr>
      <w:r w:rsidRPr="00F54862">
        <w:rPr>
          <w:b/>
          <w:bCs/>
        </w:rPr>
        <w:t>Procesbewaking</w:t>
      </w:r>
    </w:p>
    <w:p w14:paraId="5DD877CC" w14:textId="77777777" w:rsidR="00D530D3" w:rsidRDefault="00D530D3" w:rsidP="00D530D3">
      <w:pPr>
        <w:spacing w:line="240" w:lineRule="auto"/>
      </w:pPr>
      <w:r>
        <w:t>Zowel gemeente als zorgaanbieder bewaken dat de regieberichten verstuurd en ontvangen worden en dat dit tijdig gebeurt.</w:t>
      </w:r>
    </w:p>
    <w:p w14:paraId="47E361A2" w14:textId="77777777" w:rsidR="00C97CAB" w:rsidRDefault="00C97CAB" w:rsidP="000471FE">
      <w:pPr>
        <w:pStyle w:val="Kop2"/>
      </w:pPr>
      <w:bookmarkStart w:id="62" w:name="_Ref38350162"/>
      <w:bookmarkStart w:id="63" w:name="_Ref38350177"/>
      <w:bookmarkStart w:id="64" w:name="_Ref38350487"/>
      <w:bookmarkStart w:id="65" w:name="_Toc40123631"/>
      <w:bookmarkStart w:id="66" w:name="_Toc39360"/>
      <w:r>
        <w:lastRenderedPageBreak/>
        <w:t>Werkwijze declaratieproces</w:t>
      </w:r>
      <w:bookmarkEnd w:id="62"/>
      <w:bookmarkEnd w:id="63"/>
      <w:bookmarkEnd w:id="64"/>
      <w:bookmarkEnd w:id="65"/>
      <w:r>
        <w:t xml:space="preserve"> </w:t>
      </w:r>
      <w:bookmarkEnd w:id="66"/>
    </w:p>
    <w:p w14:paraId="792560AF" w14:textId="77777777" w:rsidR="00C97CAB" w:rsidRDefault="00C97CAB" w:rsidP="00C97CAB">
      <w:pPr>
        <w:spacing w:line="259" w:lineRule="auto"/>
      </w:pPr>
      <w:r>
        <w:t xml:space="preserve"> </w:t>
      </w:r>
    </w:p>
    <w:p w14:paraId="708830F8" w14:textId="77777777" w:rsidR="00E60263" w:rsidRDefault="00E60263" w:rsidP="00E60263">
      <w:pPr>
        <w:spacing w:line="240" w:lineRule="auto"/>
      </w:pPr>
      <w:r>
        <w:t>Dit hoofdstuk beschrijft de administratieve regels die gelden voor het declareren van de geleverde zorg.</w:t>
      </w:r>
    </w:p>
    <w:p w14:paraId="33CB9DAB" w14:textId="77777777" w:rsidR="00E60263" w:rsidRDefault="00E60263" w:rsidP="00E60263">
      <w:pPr>
        <w:spacing w:line="240" w:lineRule="auto"/>
      </w:pPr>
    </w:p>
    <w:p w14:paraId="256C8177" w14:textId="77777777" w:rsidR="00E60263" w:rsidRPr="00B15E47" w:rsidRDefault="00E60263" w:rsidP="00E60263">
      <w:pPr>
        <w:spacing w:line="240" w:lineRule="auto"/>
        <w:rPr>
          <w:i/>
          <w:iCs/>
          <w:u w:val="single"/>
        </w:rPr>
      </w:pPr>
      <w:r w:rsidRPr="00B15E47">
        <w:rPr>
          <w:i/>
          <w:iCs/>
          <w:u w:val="single"/>
        </w:rPr>
        <w:t>Veranderproces: van oud naar nieuw</w:t>
      </w:r>
    </w:p>
    <w:p w14:paraId="4EAF6BA0" w14:textId="7E385F3C" w:rsidR="00E60263" w:rsidRPr="00B15E47" w:rsidRDefault="00E60263" w:rsidP="00E60263">
      <w:pPr>
        <w:spacing w:line="240" w:lineRule="auto"/>
        <w:rPr>
          <w:i/>
          <w:iCs/>
        </w:rPr>
      </w:pPr>
      <w:r w:rsidRPr="00B15E47">
        <w:rPr>
          <w:i/>
          <w:iCs/>
        </w:rPr>
        <w:t>Het advies</w:t>
      </w:r>
      <w:r>
        <w:rPr>
          <w:rStyle w:val="Voetnootmarkering"/>
        </w:rPr>
        <w:footnoteReference w:id="14"/>
      </w:r>
      <w:r w:rsidRPr="00B15E47">
        <w:rPr>
          <w:i/>
          <w:iCs/>
        </w:rPr>
        <w:t xml:space="preserve"> gebruik te maken van declaratieberichten en maandelijks declareren heeft ertoe geleid dat nieuwe declaratieberichten zijn </w:t>
      </w:r>
      <w:r>
        <w:rPr>
          <w:i/>
          <w:iCs/>
        </w:rPr>
        <w:t>gedefinieerd</w:t>
      </w:r>
      <w:r w:rsidRPr="00B15E47">
        <w:rPr>
          <w:i/>
          <w:iCs/>
        </w:rPr>
        <w:t xml:space="preserve"> in de iStandaarden voor Wmo</w:t>
      </w:r>
      <w:r w:rsidR="00331E70">
        <w:rPr>
          <w:i/>
          <w:iCs/>
        </w:rPr>
        <w:t xml:space="preserve"> 2015</w:t>
      </w:r>
      <w:r w:rsidRPr="00B15E47">
        <w:rPr>
          <w:i/>
          <w:iCs/>
        </w:rPr>
        <w:t xml:space="preserve"> en Jeugd</w:t>
      </w:r>
      <w:r w:rsidR="001F07E3">
        <w:rPr>
          <w:i/>
          <w:iCs/>
        </w:rPr>
        <w:t>wet</w:t>
      </w:r>
      <w:r w:rsidRPr="00B15E47">
        <w:rPr>
          <w:i/>
          <w:iCs/>
        </w:rPr>
        <w:t>.</w:t>
      </w:r>
    </w:p>
    <w:p w14:paraId="3AC0B836" w14:textId="77777777" w:rsidR="00E60263" w:rsidRDefault="00E60263" w:rsidP="00E60263">
      <w:pPr>
        <w:spacing w:line="240" w:lineRule="auto"/>
      </w:pPr>
    </w:p>
    <w:tbl>
      <w:tblPr>
        <w:tblStyle w:val="Tabelraster"/>
        <w:tblW w:w="0" w:type="auto"/>
        <w:tblLook w:val="04A0" w:firstRow="1" w:lastRow="0" w:firstColumn="1" w:lastColumn="0" w:noHBand="0" w:noVBand="1"/>
      </w:tblPr>
      <w:tblGrid>
        <w:gridCol w:w="1980"/>
        <w:gridCol w:w="2268"/>
        <w:gridCol w:w="3969"/>
      </w:tblGrid>
      <w:tr w:rsidR="00E60263" w14:paraId="7202AF2D" w14:textId="77777777" w:rsidTr="0062303C">
        <w:tc>
          <w:tcPr>
            <w:tcW w:w="1980" w:type="dxa"/>
          </w:tcPr>
          <w:p w14:paraId="0E67B65A" w14:textId="77777777" w:rsidR="00E60263" w:rsidRDefault="00E60263" w:rsidP="0062303C">
            <w:pPr>
              <w:spacing w:line="240" w:lineRule="auto"/>
            </w:pPr>
            <w:r>
              <w:t>Geleverde zorg</w:t>
            </w:r>
          </w:p>
        </w:tc>
        <w:tc>
          <w:tcPr>
            <w:tcW w:w="2268" w:type="dxa"/>
          </w:tcPr>
          <w:p w14:paraId="3BCB6028" w14:textId="77777777" w:rsidR="00E60263" w:rsidRDefault="00E60263" w:rsidP="0062303C">
            <w:pPr>
              <w:spacing w:line="240" w:lineRule="auto"/>
            </w:pPr>
            <w:r>
              <w:t>Bericht</w:t>
            </w:r>
          </w:p>
        </w:tc>
        <w:tc>
          <w:tcPr>
            <w:tcW w:w="3969" w:type="dxa"/>
          </w:tcPr>
          <w:p w14:paraId="0434A09F" w14:textId="77777777" w:rsidR="00E60263" w:rsidRDefault="00E60263" w:rsidP="0062303C">
            <w:pPr>
              <w:spacing w:line="240" w:lineRule="auto"/>
            </w:pPr>
            <w:r>
              <w:t>Antwoordbericht + reactietermijn</w:t>
            </w:r>
          </w:p>
        </w:tc>
      </w:tr>
      <w:tr w:rsidR="00E60263" w14:paraId="42846F8F" w14:textId="77777777" w:rsidTr="0062303C">
        <w:tc>
          <w:tcPr>
            <w:tcW w:w="1980" w:type="dxa"/>
          </w:tcPr>
          <w:p w14:paraId="6C07531F" w14:textId="77777777" w:rsidR="00E60263" w:rsidRDefault="00E60263" w:rsidP="0062303C">
            <w:pPr>
              <w:spacing w:line="240" w:lineRule="auto"/>
            </w:pPr>
            <w:r>
              <w:t>Voor 1-1-2021</w:t>
            </w:r>
          </w:p>
        </w:tc>
        <w:tc>
          <w:tcPr>
            <w:tcW w:w="2268" w:type="dxa"/>
          </w:tcPr>
          <w:p w14:paraId="700CBD2D" w14:textId="77777777" w:rsidR="00E60263" w:rsidRDefault="00E60263" w:rsidP="0062303C">
            <w:pPr>
              <w:spacing w:line="240" w:lineRule="auto"/>
            </w:pPr>
            <w:r>
              <w:t>303D of 303F</w:t>
            </w:r>
          </w:p>
        </w:tc>
        <w:tc>
          <w:tcPr>
            <w:tcW w:w="3969" w:type="dxa"/>
          </w:tcPr>
          <w:p w14:paraId="33C25D5C" w14:textId="77777777" w:rsidR="00E60263" w:rsidRDefault="00E60263" w:rsidP="0062303C">
            <w:pPr>
              <w:spacing w:line="240" w:lineRule="auto"/>
            </w:pPr>
            <w:r>
              <w:t>304, 20 dagen</w:t>
            </w:r>
          </w:p>
        </w:tc>
      </w:tr>
      <w:tr w:rsidR="00E60263" w14:paraId="4B878A81" w14:textId="77777777" w:rsidTr="0062303C">
        <w:tc>
          <w:tcPr>
            <w:tcW w:w="1980" w:type="dxa"/>
          </w:tcPr>
          <w:p w14:paraId="6DB89252" w14:textId="77777777" w:rsidR="00E60263" w:rsidRDefault="00E60263" w:rsidP="0062303C">
            <w:pPr>
              <w:spacing w:line="240" w:lineRule="auto"/>
            </w:pPr>
            <w:r>
              <w:t>Vanaf 1-1-2021</w:t>
            </w:r>
          </w:p>
        </w:tc>
        <w:tc>
          <w:tcPr>
            <w:tcW w:w="2268" w:type="dxa"/>
          </w:tcPr>
          <w:p w14:paraId="5CD237AB" w14:textId="77777777" w:rsidR="00E60263" w:rsidRDefault="00E60263" w:rsidP="0062303C">
            <w:pPr>
              <w:spacing w:line="240" w:lineRule="auto"/>
            </w:pPr>
            <w:r>
              <w:t>323</w:t>
            </w:r>
          </w:p>
        </w:tc>
        <w:tc>
          <w:tcPr>
            <w:tcW w:w="3969" w:type="dxa"/>
          </w:tcPr>
          <w:p w14:paraId="07AE79E9" w14:textId="77777777" w:rsidR="00E60263" w:rsidRDefault="00E60263" w:rsidP="0062303C">
            <w:pPr>
              <w:spacing w:line="240" w:lineRule="auto"/>
            </w:pPr>
            <w:r>
              <w:t>325, 10 dagen</w:t>
            </w:r>
          </w:p>
        </w:tc>
      </w:tr>
    </w:tbl>
    <w:p w14:paraId="29D94CCF" w14:textId="77777777" w:rsidR="00E60263" w:rsidRDefault="00E60263" w:rsidP="00E60263">
      <w:pPr>
        <w:spacing w:line="240" w:lineRule="auto"/>
      </w:pPr>
    </w:p>
    <w:p w14:paraId="76084BE2" w14:textId="77777777" w:rsidR="00E60263" w:rsidRDefault="00E60263" w:rsidP="00E60263">
      <w:pPr>
        <w:ind w:left="-5" w:right="446"/>
      </w:pPr>
    </w:p>
    <w:p w14:paraId="37542493" w14:textId="77777777" w:rsidR="00E60263" w:rsidRDefault="00E60263" w:rsidP="00E60263">
      <w:pPr>
        <w:pBdr>
          <w:top w:val="single" w:sz="4" w:space="1" w:color="auto"/>
          <w:left w:val="single" w:sz="4" w:space="4" w:color="auto"/>
          <w:bottom w:val="single" w:sz="4" w:space="1" w:color="auto"/>
          <w:right w:val="single" w:sz="4" w:space="4" w:color="auto"/>
        </w:pBdr>
        <w:ind w:left="-5" w:right="446"/>
      </w:pPr>
      <w:r>
        <w:rPr>
          <w:b/>
          <w:bCs/>
        </w:rPr>
        <w:t>Belangrijk</w:t>
      </w:r>
      <w:r w:rsidRPr="000D2869">
        <w:rPr>
          <w:b/>
          <w:bCs/>
        </w:rPr>
        <w:t>:</w:t>
      </w:r>
      <w:r>
        <w:t xml:space="preserve"> Alle prestaties geleverd</w:t>
      </w:r>
      <w:r w:rsidRPr="00F01ADE">
        <w:t xml:space="preserve"> </w:t>
      </w:r>
      <w:r>
        <w:rPr>
          <w:u w:val="single"/>
        </w:rPr>
        <w:t>vanaf</w:t>
      </w:r>
      <w:r w:rsidRPr="00A033AD">
        <w:rPr>
          <w:u w:val="single"/>
        </w:rPr>
        <w:t xml:space="preserve"> 1-1-2021</w:t>
      </w:r>
      <w:r w:rsidRPr="00F01ADE">
        <w:t xml:space="preserve"> word</w:t>
      </w:r>
      <w:r>
        <w:t>en</w:t>
      </w:r>
      <w:r w:rsidRPr="00F01ADE">
        <w:t xml:space="preserve"> gedeclareerd conform </w:t>
      </w:r>
      <w:r>
        <w:t>di</w:t>
      </w:r>
      <w:r w:rsidRPr="00F01ADE">
        <w:t>t nieuwe proces</w:t>
      </w:r>
      <w:r>
        <w:t xml:space="preserve">. Prestaties geleverd </w:t>
      </w:r>
      <w:r w:rsidRPr="00A033AD">
        <w:rPr>
          <w:u w:val="single"/>
        </w:rPr>
        <w:t>vóór 1-1-2021</w:t>
      </w:r>
      <w:r>
        <w:t xml:space="preserve"> worden gedeclareerd/gefactureerd met de 303-berichten en -processen. Ook correcties op declaraties van zorg geleverd voor 1-1-2021 worden afgewikkeld met de 303 berichten. </w:t>
      </w:r>
      <w:r w:rsidRPr="00343CB9">
        <w:t>Bij het indienen van declaraties met 303</w:t>
      </w:r>
      <w:r>
        <w:t xml:space="preserve"> </w:t>
      </w:r>
      <w:r w:rsidRPr="00343CB9">
        <w:t>berichten wordt een declaratie/productperiode van voor 1-1-2021 gehanteerd.</w:t>
      </w:r>
      <w:r>
        <w:t xml:space="preserve"> </w:t>
      </w:r>
    </w:p>
    <w:p w14:paraId="320BDE77" w14:textId="77777777" w:rsidR="00E60263" w:rsidRPr="00596AD7" w:rsidRDefault="00E60263" w:rsidP="00E60263">
      <w:pPr>
        <w:pStyle w:val="Default"/>
        <w:rPr>
          <w:rFonts w:ascii="Calibri" w:eastAsia="Calibri" w:hAnsi="Calibri" w:cs="Calibri"/>
          <w:sz w:val="21"/>
          <w:szCs w:val="22"/>
        </w:rPr>
      </w:pPr>
    </w:p>
    <w:p w14:paraId="189AA47C" w14:textId="77777777" w:rsidR="00C41F5B" w:rsidRDefault="00C41F5B" w:rsidP="00C41F5B">
      <w:pPr>
        <w:autoSpaceDE w:val="0"/>
        <w:autoSpaceDN w:val="0"/>
        <w:adjustRightInd w:val="0"/>
        <w:spacing w:line="240" w:lineRule="auto"/>
      </w:pPr>
      <w:r>
        <w:t xml:space="preserve">Kern van deze uitvoeringsvariant is dat alleen afspraken zijn gemaakt over het te behalen resultaat of output. De manier waarop dit wordt behaald, is niet vastgelegd. </w:t>
      </w:r>
      <w:r w:rsidRPr="00C44C2F">
        <w:t xml:space="preserve">De outputgerichte variant hanteert </w:t>
      </w:r>
      <w:r>
        <w:t xml:space="preserve">daarbij </w:t>
      </w:r>
      <w:r w:rsidRPr="00C44C2F">
        <w:t>een vast tarief of budget dat per cliënt wordt meegegeven, ongeacht het aantal daadwerkelijk bestede uren</w:t>
      </w:r>
      <w:r>
        <w:t xml:space="preserve">. </w:t>
      </w:r>
    </w:p>
    <w:p w14:paraId="5E109351" w14:textId="77777777" w:rsidR="00C97CAB" w:rsidRDefault="00C97CAB" w:rsidP="00C97CAB">
      <w:pPr>
        <w:ind w:left="-5" w:right="446"/>
      </w:pPr>
    </w:p>
    <w:p w14:paraId="02F5E651" w14:textId="169763BF" w:rsidR="00C97CAB" w:rsidRDefault="00C97CAB" w:rsidP="00C97CAB">
      <w:pPr>
        <w:spacing w:line="259" w:lineRule="auto"/>
      </w:pPr>
      <w:r>
        <w:t xml:space="preserve">Het declaratieproces met 303-berichten (voor zorg geleverd voor 1-1-21) komt vrijwel overeen met het </w:t>
      </w:r>
      <w:r w:rsidR="00296225">
        <w:t xml:space="preserve">declaratieproces met </w:t>
      </w:r>
      <w:r>
        <w:t>323-</w:t>
      </w:r>
      <w:r w:rsidR="00296225">
        <w:t>berichten</w:t>
      </w:r>
      <w:r>
        <w:t xml:space="preserve">. Eén belangrijk verschil: technisch gezien kan een gemeente een declaratie met 303-berichten gedeeltelijk goedkeuren. Experts raden dit af om fouten te voorkomen. Gedeeltelijk afkeuren van declaratieregels </w:t>
      </w:r>
      <w:r w:rsidR="005B493A">
        <w:t xml:space="preserve">met </w:t>
      </w:r>
      <w:r>
        <w:t>het 323-</w:t>
      </w:r>
      <w:r w:rsidR="005B493A">
        <w:t xml:space="preserve">berichten is </w:t>
      </w:r>
      <w:r>
        <w:t xml:space="preserve">daarom niet meer mogelijk.  </w:t>
      </w:r>
    </w:p>
    <w:p w14:paraId="5BAB3FB5" w14:textId="71CD2428" w:rsidR="008E76CB" w:rsidRDefault="008E76CB" w:rsidP="00E52ABA">
      <w:pPr>
        <w:spacing w:line="259" w:lineRule="auto"/>
      </w:pPr>
    </w:p>
    <w:p w14:paraId="0E7CC45E" w14:textId="7846BDB7" w:rsidR="00C97CAB" w:rsidRPr="00260F71" w:rsidRDefault="00C97CAB" w:rsidP="00E1496E">
      <w:pPr>
        <w:pStyle w:val="Kop3"/>
      </w:pPr>
      <w:bookmarkStart w:id="67" w:name="_Toc39361"/>
      <w:r w:rsidRPr="00260F71">
        <w:t xml:space="preserve">Werkwijze bij declareren trajectfinanciering </w:t>
      </w:r>
      <w:bookmarkEnd w:id="67"/>
    </w:p>
    <w:p w14:paraId="638611C7" w14:textId="77777777" w:rsidR="00C97CAB" w:rsidRPr="00260F71" w:rsidRDefault="00C97CAB" w:rsidP="00C97CAB">
      <w:pPr>
        <w:spacing w:line="259" w:lineRule="auto"/>
      </w:pPr>
      <w:r w:rsidRPr="00260F71">
        <w:rPr>
          <w:rFonts w:ascii="Segoe UI" w:eastAsia="Segoe UI" w:hAnsi="Segoe UI" w:cs="Segoe UI"/>
          <w:sz w:val="22"/>
        </w:rPr>
        <w:t xml:space="preserve"> </w:t>
      </w:r>
    </w:p>
    <w:p w14:paraId="2964F203" w14:textId="77777777" w:rsidR="00C97CAB" w:rsidRDefault="00C97CAB" w:rsidP="00C97CAB">
      <w:pPr>
        <w:pBdr>
          <w:top w:val="single" w:sz="4" w:space="0" w:color="000000"/>
          <w:left w:val="single" w:sz="4" w:space="0" w:color="000000"/>
          <w:bottom w:val="single" w:sz="4" w:space="0" w:color="000000"/>
          <w:right w:val="single" w:sz="4" w:space="0" w:color="000000"/>
        </w:pBdr>
        <w:spacing w:after="56" w:line="239" w:lineRule="auto"/>
        <w:ind w:right="331"/>
      </w:pPr>
      <w:commentRangeStart w:id="68"/>
      <w:r w:rsidRPr="00260F71">
        <w:t>Onderzoek</w:t>
      </w:r>
      <w:commentRangeEnd w:id="68"/>
      <w:r w:rsidR="000633CB">
        <w:rPr>
          <w:rStyle w:val="Verwijzingopmerking"/>
          <w:rFonts w:ascii="Open Sans" w:hAnsi="Open Sans" w:cs="Open Sans"/>
          <w:color w:val="0C3A66"/>
        </w:rPr>
        <w:commentReference w:id="68"/>
      </w:r>
      <w:r w:rsidRPr="00260F71">
        <w:t xml:space="preserve"> van het Ketenbureau i-Sociaal Domein in 2019, uitgevoerd in samenwerking met gemeenten, heeft uitgewezen dat de werkwijzen in de huidige praktijk, administratieve uitwerkingen zijn die nauw aansluiten bij lokale en/of regionale beleidskeuzes. </w:t>
      </w:r>
      <w:r w:rsidRPr="00BE60D6">
        <w:t>De conclusie die uit het onderzoek is getrokken, is dat voordat kan worden overgegaan tot standaardisatie van de administratieve uitwerking, de mogelijkheden tot harmonisatie van contractuele afspraken moeten worden nagegaan.</w:t>
      </w:r>
      <w:r>
        <w:t xml:space="preserve">  </w:t>
      </w:r>
      <w:r>
        <w:rPr>
          <w:color w:val="783293"/>
        </w:rPr>
        <w:t xml:space="preserve"> </w:t>
      </w:r>
    </w:p>
    <w:p w14:paraId="20A51417" w14:textId="77777777" w:rsidR="00C97CAB" w:rsidRDefault="00C97CAB" w:rsidP="00C97CAB">
      <w:pPr>
        <w:spacing w:line="259" w:lineRule="auto"/>
      </w:pPr>
      <w:r>
        <w:t xml:space="preserve"> </w:t>
      </w:r>
    </w:p>
    <w:p w14:paraId="78007644" w14:textId="77777777" w:rsidR="00C97CAB" w:rsidRDefault="00C97CAB" w:rsidP="00C97CAB">
      <w:pPr>
        <w:ind w:left="-5" w:right="447"/>
      </w:pPr>
      <w:r>
        <w:t>Binnen de standaarden is er nog ruimte voor de ontwikkeling van trajectfinanciering. Dit protocol beschrijft één variant die aansluit bij de handreiking die door het Zorginstituut Nederland is gepubliceerd</w:t>
      </w:r>
      <w:r w:rsidRPr="00A85B68">
        <w:t>. De variant gaat uit van toewijzing in euro’s en declaratie in twee delen.</w:t>
      </w:r>
      <w:r>
        <w:t xml:space="preserve"> </w:t>
      </w:r>
    </w:p>
    <w:p w14:paraId="44C60C95" w14:textId="77777777" w:rsidR="00C97CAB" w:rsidRDefault="00C97CAB" w:rsidP="00C97CAB">
      <w:pPr>
        <w:spacing w:after="2" w:line="259" w:lineRule="auto"/>
      </w:pPr>
      <w:r>
        <w:t xml:space="preserve"> </w:t>
      </w:r>
    </w:p>
    <w:p w14:paraId="7CDD8FF5" w14:textId="1CBABA11" w:rsidR="00C97CAB" w:rsidRDefault="00C97CAB" w:rsidP="00C97CAB">
      <w:pPr>
        <w:ind w:left="-5" w:right="447"/>
      </w:pPr>
      <w:r>
        <w:lastRenderedPageBreak/>
        <w:t xml:space="preserve">De standaard die hiervoor nu beschikbaar is, werkt als volgt. Bij trajectfinanciering wordt altijd een specifieke toewijzing in euro’s afgegeven. Hierbij wordt met het aantal euro’s de totale waarde over de toegewezen looptijd van het traject aangegeven. Het kan hierbij gaan om:  </w:t>
      </w:r>
    </w:p>
    <w:p w14:paraId="5AE8B66B" w14:textId="77777777" w:rsidR="00C97CAB" w:rsidRDefault="00C97CAB" w:rsidP="00CF5ED6">
      <w:pPr>
        <w:numPr>
          <w:ilvl w:val="0"/>
          <w:numId w:val="22"/>
        </w:numPr>
        <w:spacing w:after="48" w:line="269" w:lineRule="auto"/>
        <w:ind w:right="447" w:hanging="284"/>
      </w:pPr>
      <w:proofErr w:type="gramStart"/>
      <w:r>
        <w:t>een</w:t>
      </w:r>
      <w:proofErr w:type="gramEnd"/>
      <w:r>
        <w:t xml:space="preserve"> vaste prijs (voor het betreffende traject/arrangement geldt een vaste prijs, onafhankelijk van de cliënt).  </w:t>
      </w:r>
    </w:p>
    <w:p w14:paraId="2CAB0FFF" w14:textId="77777777" w:rsidR="00C97CAB" w:rsidRDefault="00C97CAB" w:rsidP="00CF5ED6">
      <w:pPr>
        <w:numPr>
          <w:ilvl w:val="0"/>
          <w:numId w:val="22"/>
        </w:numPr>
        <w:spacing w:after="26" w:line="269" w:lineRule="auto"/>
        <w:ind w:right="447" w:hanging="284"/>
      </w:pPr>
      <w:proofErr w:type="gramStart"/>
      <w:r>
        <w:t>een</w:t>
      </w:r>
      <w:proofErr w:type="gramEnd"/>
      <w:r>
        <w:t xml:space="preserve"> variabele prijs (voor het betreffende traject/arrangement geldt een maatwerkprijs voor de betreffende cliënt).  </w:t>
      </w:r>
    </w:p>
    <w:p w14:paraId="39917D68" w14:textId="77777777" w:rsidR="00C97CAB" w:rsidRDefault="00C97CAB" w:rsidP="00C97CAB">
      <w:pPr>
        <w:ind w:left="-5" w:right="447"/>
      </w:pPr>
      <w:r>
        <w:t>Gemeente en aanbieder leggen in (contract)afspraken vast op welke momenten en in welke delen het traject gedeclareerd wordt. De delen worden uitgedrukt in procenten van het totaalbedrag voor het traject. Gemeente en aanbieder spreken bijvoorbeeld af dat een bepaald percentage bij de start (1</w:t>
      </w:r>
      <w:r>
        <w:rPr>
          <w:vertAlign w:val="superscript"/>
        </w:rPr>
        <w:t>e</w:t>
      </w:r>
      <w:r>
        <w:t xml:space="preserve"> mijlpaal) van het traject/arrangement mag worden gedeclareerd en het restant (2</w:t>
      </w:r>
      <w:r>
        <w:rPr>
          <w:vertAlign w:val="superscript"/>
        </w:rPr>
        <w:t>e</w:t>
      </w:r>
      <w:r>
        <w:t xml:space="preserve"> mijlpaal) als het traject/arrangement (volgens afgesproken resultaat) is beëindigd.  </w:t>
      </w:r>
    </w:p>
    <w:p w14:paraId="1D84DB78" w14:textId="77777777" w:rsidR="00C97CAB" w:rsidRDefault="00C97CAB" w:rsidP="00C97CAB">
      <w:pPr>
        <w:spacing w:after="498"/>
        <w:ind w:left="-5" w:right="447"/>
      </w:pPr>
      <w:r>
        <w:t>Het bedrag wordt in euro’s ingediend in de declaratie: afgesproken percentage voor de mijlpaal * aantal euro’s uit de toewijzing. Er wordt hierbij niet aangegeven wat het tarief is, aangezien in dit geval geen tarief van toepassing is. Op de website van het Zorginstituut Nederland is een handreiking</w:t>
      </w:r>
      <w:r>
        <w:rPr>
          <w:vertAlign w:val="superscript"/>
        </w:rPr>
        <w:footnoteReference w:id="15"/>
      </w:r>
      <w:r>
        <w:t xml:space="preserve"> opgenomen met uitgewerkte voorbeelden. </w:t>
      </w:r>
    </w:p>
    <w:p w14:paraId="0CE45886" w14:textId="17482BCF" w:rsidR="00C97CAB" w:rsidRDefault="00C97CAB" w:rsidP="00E05AD5">
      <w:pPr>
        <w:pStyle w:val="Kop3"/>
      </w:pPr>
      <w:bookmarkStart w:id="69" w:name="_Toc39362"/>
      <w:bookmarkStart w:id="70" w:name="_Ref38561275"/>
      <w:r>
        <w:t xml:space="preserve">Werkwijze declareren overige vormen outputfinanciering </w:t>
      </w:r>
      <w:bookmarkEnd w:id="69"/>
      <w:r w:rsidR="00507372">
        <w:t xml:space="preserve">geleverde zorg </w:t>
      </w:r>
      <w:r w:rsidR="00857E38">
        <w:t>vanaf</w:t>
      </w:r>
      <w:r w:rsidR="00507372">
        <w:t xml:space="preserve"> </w:t>
      </w:r>
      <w:r w:rsidR="00686058">
        <w:t>1-1-2021</w:t>
      </w:r>
      <w:bookmarkEnd w:id="70"/>
    </w:p>
    <w:p w14:paraId="2F24BC8F" w14:textId="39A1E8C7" w:rsidR="00C97CAB" w:rsidRDefault="00C97CAB" w:rsidP="00CC3C8F">
      <w:r>
        <w:t xml:space="preserve">Voor alle overige vormen van outputfinanciering is er geen sprake van deelbetalingen op een </w:t>
      </w:r>
      <w:r w:rsidRPr="00084466">
        <w:t>toewijzing. De geleverde prestaties worden op reguliere wijze gedeclareerd.</w:t>
      </w:r>
    </w:p>
    <w:p w14:paraId="2F629669" w14:textId="77777777" w:rsidR="00C97CAB" w:rsidRPr="00084466" w:rsidRDefault="00C97CAB" w:rsidP="003128A7">
      <w:pPr>
        <w:pStyle w:val="Geenafstand"/>
      </w:pPr>
    </w:p>
    <w:p w14:paraId="74311986" w14:textId="6B358003" w:rsidR="00C97CAB" w:rsidRDefault="00C97CAB" w:rsidP="00C97CAB">
      <w:pPr>
        <w:spacing w:after="482"/>
        <w:ind w:left="-5" w:right="447"/>
      </w:pPr>
      <w:r>
        <w:t xml:space="preserve">Het declaratieproces met 303-berichten (voor zorg geleverd voor 1-1-21) komt vrijwel overeen met het </w:t>
      </w:r>
      <w:r w:rsidR="00605452">
        <w:t>declaratieproce</w:t>
      </w:r>
      <w:r w:rsidR="00BE174C">
        <w:t xml:space="preserve">s met </w:t>
      </w:r>
      <w:r>
        <w:t>323</w:t>
      </w:r>
      <w:r w:rsidR="00773FA7">
        <w:t>-</w:t>
      </w:r>
      <w:r w:rsidR="00BE174C">
        <w:t>berichten</w:t>
      </w:r>
      <w:r>
        <w:t>. Eén belangrijk verschil: technisch gezien kan een gemeente een declaratie met een 303</w:t>
      </w:r>
      <w:r w:rsidR="00773FA7">
        <w:t>-</w:t>
      </w:r>
      <w:r>
        <w:t>berichten gedeeltelijk goedkeuren. Experts raden dit af om fouten te voorkomen. Gedeeltelijk afkeuren van declaratieregels is in het 323-proces daarom niet meer mogelijk</w:t>
      </w:r>
      <w:r w:rsidR="00482F26">
        <w:t>.</w:t>
      </w:r>
    </w:p>
    <w:p w14:paraId="017CE5A5" w14:textId="2D11C53C" w:rsidR="00C97CAB" w:rsidRDefault="00C97CAB" w:rsidP="00CF5ED6">
      <w:pPr>
        <w:numPr>
          <w:ilvl w:val="0"/>
          <w:numId w:val="23"/>
        </w:numPr>
        <w:spacing w:after="64" w:line="269" w:lineRule="auto"/>
        <w:ind w:right="447" w:hanging="284"/>
      </w:pPr>
      <w:r>
        <w:t xml:space="preserve">De aanbieder declareert maandelijks, via een 323-bericht. Dit doet de aanbieder uiterlijk op de laatste dag van de opvolgende maand waarin de kosten conform het contract declarabel zijn. Bij trajectfinanciering wordt daarbij rekening gehouden met de overeengekomen tijdstippen waarop prestaties gedeclareerd kunnen worden. </w:t>
      </w:r>
    </w:p>
    <w:p w14:paraId="2F82AE87" w14:textId="46E238B3" w:rsidR="00C97CAB" w:rsidRDefault="00C97CAB" w:rsidP="00CF5ED6">
      <w:pPr>
        <w:numPr>
          <w:ilvl w:val="0"/>
          <w:numId w:val="23"/>
        </w:numPr>
        <w:spacing w:after="72" w:line="269" w:lineRule="auto"/>
        <w:ind w:right="447" w:hanging="284"/>
      </w:pPr>
      <w:r>
        <w:t xml:space="preserve">Gemeenten stellen een declaratiekalender op waarop aangegeven is wanneer declaraties voor welke periode verwacht worden en wanneer deze verwerkt en betaalbaar gesteld worden. </w:t>
      </w:r>
    </w:p>
    <w:p w14:paraId="436E44BD" w14:textId="77777777" w:rsidR="00C97CAB" w:rsidRDefault="00C97CAB" w:rsidP="00CF5ED6">
      <w:pPr>
        <w:numPr>
          <w:ilvl w:val="0"/>
          <w:numId w:val="23"/>
        </w:numPr>
        <w:spacing w:after="64" w:line="269" w:lineRule="auto"/>
        <w:ind w:right="447" w:hanging="284"/>
      </w:pPr>
      <w:r>
        <w:t>De aanbieder declareert in dezelfde eenheid als waarin de ondersteuning is toegewezen</w:t>
      </w:r>
      <w:r>
        <w:rPr>
          <w:vertAlign w:val="superscript"/>
        </w:rPr>
        <w:footnoteReference w:id="16"/>
      </w:r>
      <w:r>
        <w:t xml:space="preserve">. Dit betekent voor de outputgerichte variant dat in stuks wordt gedeclareerd rekening houdend met het tarief per stuk óf er wordt in Euro’s gedeclareerd waarbij er geen sprake is van een producttarief. </w:t>
      </w:r>
    </w:p>
    <w:p w14:paraId="784FE7E0" w14:textId="527DBAC7" w:rsidR="00C97CAB" w:rsidRDefault="00C97CAB" w:rsidP="00CF5ED6">
      <w:pPr>
        <w:numPr>
          <w:ilvl w:val="0"/>
          <w:numId w:val="23"/>
        </w:numPr>
        <w:spacing w:after="83" w:line="269" w:lineRule="auto"/>
        <w:ind w:right="447" w:hanging="284"/>
      </w:pPr>
      <w:r>
        <w:t xml:space="preserve">Voor het declareren wordt altijd een specifiek product gebruikt. </w:t>
      </w:r>
    </w:p>
    <w:p w14:paraId="2C7F8366" w14:textId="23FF0A4D" w:rsidR="00C97CAB" w:rsidRDefault="00C97CAB" w:rsidP="00CF5ED6">
      <w:pPr>
        <w:numPr>
          <w:ilvl w:val="0"/>
          <w:numId w:val="23"/>
        </w:numPr>
        <w:spacing w:after="55" w:line="269" w:lineRule="auto"/>
        <w:ind w:right="447" w:hanging="284"/>
      </w:pPr>
      <w:r>
        <w:t xml:space="preserve">De aanbieder declareert in batches per maand per gemeente. </w:t>
      </w:r>
    </w:p>
    <w:p w14:paraId="32E09FD2" w14:textId="61EAE4AB" w:rsidR="00C97CAB" w:rsidRDefault="00C97CAB" w:rsidP="00CF5ED6">
      <w:pPr>
        <w:numPr>
          <w:ilvl w:val="0"/>
          <w:numId w:val="23"/>
        </w:numPr>
        <w:spacing w:after="64" w:line="271" w:lineRule="auto"/>
        <w:ind w:right="446" w:hanging="284"/>
      </w:pPr>
      <w:r>
        <w:lastRenderedPageBreak/>
        <w:t>De gemeente verstuurt</w:t>
      </w:r>
      <w:r w:rsidR="00B61B13">
        <w:t>, volgens iStandaarden,</w:t>
      </w:r>
      <w:r>
        <w:t xml:space="preserve"> binnen 10 werkdagen een </w:t>
      </w:r>
      <w:r w:rsidR="0067023E">
        <w:t>declaratie antwoordbericht</w:t>
      </w:r>
      <w:r>
        <w:t xml:space="preserve"> (</w:t>
      </w:r>
      <w:r w:rsidR="00A039F1">
        <w:t xml:space="preserve">type </w:t>
      </w:r>
      <w:r>
        <w:t xml:space="preserve">325) waarin aangegeven wordt of de declaratie is goedgekeurd en, als een declaratieregel is afgekeurd, de reden van afkeuring. </w:t>
      </w:r>
    </w:p>
    <w:p w14:paraId="6E6004DE" w14:textId="77777777" w:rsidR="00C97CAB" w:rsidRPr="00084280" w:rsidRDefault="00C97CAB" w:rsidP="00CF5ED6">
      <w:pPr>
        <w:numPr>
          <w:ilvl w:val="0"/>
          <w:numId w:val="23"/>
        </w:numPr>
        <w:spacing w:line="269" w:lineRule="auto"/>
        <w:ind w:right="447" w:hanging="284"/>
      </w:pPr>
      <w:r w:rsidRPr="0077243F">
        <w:t xml:space="preserve">De aanbieder declareert uitsluitend hetgeen volgt uit het geldende </w:t>
      </w:r>
      <w:commentRangeStart w:id="71"/>
      <w:r w:rsidRPr="0077243F">
        <w:t>contract</w:t>
      </w:r>
      <w:commentRangeEnd w:id="71"/>
      <w:r w:rsidR="009D1124">
        <w:rPr>
          <w:rStyle w:val="Verwijzingopmerking"/>
          <w:rFonts w:ascii="Open Sans" w:hAnsi="Open Sans" w:cs="Open Sans"/>
          <w:color w:val="0C3A66"/>
        </w:rPr>
        <w:commentReference w:id="71"/>
      </w:r>
      <w:r w:rsidRPr="0077243F">
        <w:t xml:space="preserve">. </w:t>
      </w:r>
    </w:p>
    <w:p w14:paraId="74A7A0B9" w14:textId="20E26F6A" w:rsidR="00C97CAB" w:rsidRPr="00FF2977" w:rsidRDefault="00C97CAB" w:rsidP="00CF5ED6">
      <w:pPr>
        <w:numPr>
          <w:ilvl w:val="0"/>
          <w:numId w:val="23"/>
        </w:numPr>
        <w:spacing w:line="269" w:lineRule="auto"/>
        <w:ind w:right="447" w:hanging="284"/>
      </w:pPr>
      <w:r w:rsidRPr="00DE086D">
        <w:t>De aanbieder houdt rekening met de afspraken die gemaakt zijn over het declareren over een ‘gebroken periode’</w:t>
      </w:r>
      <w:r w:rsidRPr="0077243F">
        <w:rPr>
          <w:vertAlign w:val="superscript"/>
        </w:rPr>
        <w:footnoteReference w:id="17"/>
      </w:r>
      <w:r w:rsidRPr="0077243F">
        <w:t xml:space="preserve"> en/of gedurende afwezigheid van de cliënt. </w:t>
      </w:r>
    </w:p>
    <w:p w14:paraId="5DCDBE95" w14:textId="7EF4D1C9" w:rsidR="00C97CAB" w:rsidRDefault="00C97CAB" w:rsidP="00CF5ED6">
      <w:pPr>
        <w:numPr>
          <w:ilvl w:val="0"/>
          <w:numId w:val="23"/>
        </w:numPr>
        <w:spacing w:after="540" w:line="269" w:lineRule="auto"/>
        <w:ind w:right="447" w:hanging="284"/>
      </w:pPr>
      <w:r w:rsidRPr="00FB519E">
        <w:t xml:space="preserve">Bij </w:t>
      </w:r>
      <w:r>
        <w:t>gebruik van frequentie ‘per week’ wordt een</w:t>
      </w:r>
      <w:r w:rsidRPr="00FB519E">
        <w:t xml:space="preserve"> week gedeclareerd in de maand waarin de laatste dag van de week (de zondag) valt</w:t>
      </w:r>
      <w:r>
        <w:rPr>
          <w:rStyle w:val="Voetnootmarkering"/>
        </w:rPr>
        <w:footnoteReference w:id="18"/>
      </w:r>
      <w:r w:rsidRPr="00FB519E">
        <w:t xml:space="preserve">. </w:t>
      </w:r>
    </w:p>
    <w:p w14:paraId="39155131" w14:textId="0F76E907" w:rsidR="00C97CAB" w:rsidRDefault="00C97CAB" w:rsidP="00C97CAB">
      <w:pPr>
        <w:pStyle w:val="Kop3"/>
        <w:tabs>
          <w:tab w:val="center" w:pos="2840"/>
        </w:tabs>
        <w:spacing w:after="73"/>
        <w:ind w:left="-15" w:firstLine="0"/>
      </w:pPr>
      <w:bookmarkStart w:id="72" w:name="_Toc39364"/>
      <w:r>
        <w:t>Werkwijze</w:t>
      </w:r>
      <w:r w:rsidR="00BE71F1">
        <w:t xml:space="preserve"> declaratie antwoordbericht</w:t>
      </w:r>
      <w:bookmarkEnd w:id="72"/>
      <w:r w:rsidR="00C65704">
        <w:t xml:space="preserve"> voor geleverde zorg </w:t>
      </w:r>
      <w:r w:rsidR="00857E38">
        <w:t>vanaf</w:t>
      </w:r>
      <w:r w:rsidR="00C65704">
        <w:t xml:space="preserve"> 1-1-2021</w:t>
      </w:r>
    </w:p>
    <w:p w14:paraId="5E640C8E" w14:textId="34204913" w:rsidR="00BB3424" w:rsidRDefault="002B7F4E" w:rsidP="00CF5ED6">
      <w:pPr>
        <w:pStyle w:val="Lijstalinea"/>
        <w:numPr>
          <w:ilvl w:val="0"/>
          <w:numId w:val="34"/>
        </w:numPr>
      </w:pPr>
      <w:r>
        <w:t xml:space="preserve">De gemeente verstuurt binnen 10 werkdagen een </w:t>
      </w:r>
      <w:r w:rsidR="008B3B16">
        <w:t>D</w:t>
      </w:r>
      <w:r>
        <w:t>eclaratie antwoord</w:t>
      </w:r>
      <w:r w:rsidR="008B3B16">
        <w:t xml:space="preserve"> </w:t>
      </w:r>
      <w:r>
        <w:t>bericht type 325 waarin aangegeven wordt of een declaratieregel is goedgekeurd en, als een declaratieregel is afgekeurd, de reden van afkeuring.</w:t>
      </w:r>
    </w:p>
    <w:p w14:paraId="04E33DDE" w14:textId="5037B72E" w:rsidR="003E1DED" w:rsidRDefault="00E567DF" w:rsidP="00CF5ED6">
      <w:pPr>
        <w:pStyle w:val="Lijstalinea"/>
        <w:numPr>
          <w:ilvl w:val="0"/>
          <w:numId w:val="34"/>
        </w:numPr>
      </w:pPr>
      <w:r>
        <w:t xml:space="preserve">De gemeente keurt een declaratieregel alleen 100% goed of 100% af. Het </w:t>
      </w:r>
      <w:r w:rsidR="00AA498A">
        <w:t>D</w:t>
      </w:r>
      <w:r>
        <w:t xml:space="preserve">eclaratie-antwoordbericht bevat de afgekeurde regels, het totaalbedrag van de ingediende regels </w:t>
      </w:r>
      <w:r w:rsidR="003E1DED">
        <w:t>i</w:t>
      </w:r>
      <w:r>
        <w:t>n het totaalbedrag van de goedgekeurde regels.</w:t>
      </w:r>
    </w:p>
    <w:p w14:paraId="76763D63" w14:textId="00D96AA0" w:rsidR="00BB3424" w:rsidRDefault="00C97CAB" w:rsidP="00CF5ED6">
      <w:pPr>
        <w:pStyle w:val="Lijstalinea"/>
        <w:numPr>
          <w:ilvl w:val="0"/>
          <w:numId w:val="34"/>
        </w:numPr>
      </w:pPr>
      <w:r>
        <w:t xml:space="preserve">De gemeente betaalt goedgekeurde declaratieregels binnen 30 dagen. </w:t>
      </w:r>
    </w:p>
    <w:p w14:paraId="723B3BF3" w14:textId="77777777" w:rsidR="002B7F4E" w:rsidRDefault="002B7F4E" w:rsidP="002B7F4E">
      <w:pPr>
        <w:spacing w:after="495" w:line="269" w:lineRule="auto"/>
        <w:ind w:right="447"/>
      </w:pPr>
    </w:p>
    <w:p w14:paraId="7FDB2E86" w14:textId="62A8060E" w:rsidR="00C97CAB" w:rsidRDefault="00C97CAB" w:rsidP="00473694">
      <w:pPr>
        <w:pStyle w:val="Kop3"/>
      </w:pPr>
      <w:bookmarkStart w:id="73" w:name="_Toc39365"/>
      <w:r>
        <w:t xml:space="preserve">Werkwijze correcties op declaraties </w:t>
      </w:r>
      <w:bookmarkEnd w:id="73"/>
      <w:r w:rsidR="00C65704">
        <w:t xml:space="preserve">voor geleverde zorg </w:t>
      </w:r>
      <w:r w:rsidR="00857E38">
        <w:t>vanaf</w:t>
      </w:r>
      <w:r w:rsidR="00C65704">
        <w:t xml:space="preserve"> 1-1-2021</w:t>
      </w:r>
    </w:p>
    <w:p w14:paraId="1694B528" w14:textId="21A53C30" w:rsidR="00C97CAB" w:rsidRDefault="00C97CAB" w:rsidP="00CF5ED6">
      <w:pPr>
        <w:pStyle w:val="Lijstalinea"/>
        <w:numPr>
          <w:ilvl w:val="0"/>
          <w:numId w:val="35"/>
        </w:numPr>
      </w:pPr>
      <w:r>
        <w:t xml:space="preserve">De aanbieder dient correcties op </w:t>
      </w:r>
      <w:r w:rsidRPr="00BC5503">
        <w:rPr>
          <w:i/>
        </w:rPr>
        <w:t>afgekeurde</w:t>
      </w:r>
      <w:r>
        <w:rPr>
          <w:i/>
          <w:vertAlign w:val="superscript"/>
        </w:rPr>
        <w:footnoteReference w:id="19"/>
      </w:r>
      <w:r>
        <w:t xml:space="preserve"> declaratieregels in, in dezelfde of direct opvolgende declaratieperiode</w:t>
      </w:r>
      <w:r w:rsidR="0076462A">
        <w:t xml:space="preserve"> door gecorrigeerde declaratieregels opnieuw in te dienen</w:t>
      </w:r>
      <w:r>
        <w:t xml:space="preserve">. </w:t>
      </w:r>
    </w:p>
    <w:p w14:paraId="4A2D3DCA" w14:textId="77777777" w:rsidR="007036B4" w:rsidRDefault="00C97CAB" w:rsidP="00CF5ED6">
      <w:pPr>
        <w:pStyle w:val="Lijstalinea"/>
        <w:numPr>
          <w:ilvl w:val="0"/>
          <w:numId w:val="35"/>
        </w:numPr>
      </w:pPr>
      <w:r>
        <w:t xml:space="preserve">De aanbieder dient correcties op </w:t>
      </w:r>
      <w:r w:rsidRPr="007036B4">
        <w:rPr>
          <w:i/>
        </w:rPr>
        <w:t>goedgekeurde</w:t>
      </w:r>
      <w:r w:rsidRPr="007036B4">
        <w:rPr>
          <w:b/>
        </w:rPr>
        <w:t xml:space="preserve"> </w:t>
      </w:r>
      <w:r>
        <w:t>declaratieregels</w:t>
      </w:r>
      <w:r>
        <w:rPr>
          <w:vertAlign w:val="superscript"/>
        </w:rPr>
        <w:footnoteReference w:id="20"/>
      </w:r>
      <w:r>
        <w:t xml:space="preserve"> zo snel mogelijk in, doch uiterlijk 2 maanden na goedkeuring. </w:t>
      </w:r>
    </w:p>
    <w:p w14:paraId="5DD1F141" w14:textId="16BC203B" w:rsidR="007036B4" w:rsidRPr="007036B4" w:rsidRDefault="007036B4" w:rsidP="00CF5ED6">
      <w:pPr>
        <w:pStyle w:val="Lijstalinea"/>
        <w:numPr>
          <w:ilvl w:val="0"/>
          <w:numId w:val="35"/>
        </w:numPr>
      </w:pPr>
      <w:r w:rsidRPr="007036B4">
        <w:t xml:space="preserve">Correcties op eerder ingestuurde en </w:t>
      </w:r>
      <w:proofErr w:type="gramStart"/>
      <w:r w:rsidRPr="007036B4">
        <w:t>goedgekeurde  declaratieregels</w:t>
      </w:r>
      <w:proofErr w:type="gramEnd"/>
      <w:r w:rsidRPr="007036B4">
        <w:t xml:space="preserve">, worden eerst negatief geboekt (met gelijke kenmerken en inhoud als de oorspronkelijke regel), waarbij in hetzelfde declaratiebericht ook een nieuwe gecorrigeerde declaratieregel (indien nodig) wordt </w:t>
      </w:r>
      <w:commentRangeStart w:id="74"/>
      <w:r w:rsidRPr="007036B4">
        <w:t>opgenomen</w:t>
      </w:r>
      <w:commentRangeEnd w:id="74"/>
      <w:r w:rsidR="00335EE2">
        <w:rPr>
          <w:rStyle w:val="Verwijzingopmerking"/>
          <w:rFonts w:ascii="Open Sans" w:hAnsi="Open Sans" w:cs="Open Sans"/>
          <w:color w:val="0C3A66"/>
        </w:rPr>
        <w:commentReference w:id="74"/>
      </w:r>
      <w:r w:rsidRPr="007036B4">
        <w:t xml:space="preserve">. </w:t>
      </w:r>
    </w:p>
    <w:p w14:paraId="61F6775A" w14:textId="042ABC22" w:rsidR="00C97CAB" w:rsidRDefault="00C97CAB" w:rsidP="007036B4"/>
    <w:p w14:paraId="76800445" w14:textId="3C3D76C1" w:rsidR="00826615" w:rsidRDefault="0042755E" w:rsidP="006F673B">
      <w:pPr>
        <w:pStyle w:val="Kop3"/>
      </w:pPr>
      <w:r>
        <w:t xml:space="preserve">Werkwijze declaraties geleverde zorg voor </w:t>
      </w:r>
      <w:r w:rsidR="006F673B">
        <w:t>1-1-2021</w:t>
      </w:r>
    </w:p>
    <w:p w14:paraId="147AF8C0" w14:textId="77777777" w:rsidR="009A05CA" w:rsidRDefault="009A05CA" w:rsidP="009A05CA">
      <w:pPr>
        <w:pStyle w:val="Plattetekst"/>
        <w:ind w:left="0"/>
      </w:pPr>
      <w:r>
        <w:t xml:space="preserve">Declareren van geleverde zorg uitgevoerd voor 1-1-2021 is beschreven in </w:t>
      </w:r>
      <w:r>
        <w:fldChar w:fldCharType="begin"/>
      </w:r>
      <w:r>
        <w:instrText xml:space="preserve"> REF Bijlage4 \h </w:instrText>
      </w:r>
      <w:r>
        <w:fldChar w:fldCharType="separate"/>
      </w:r>
      <w:r w:rsidRPr="004D12FF">
        <w:t>Bijlage 4</w:t>
      </w:r>
      <w:r>
        <w:fldChar w:fldCharType="end"/>
      </w:r>
      <w:r>
        <w:t>.</w:t>
      </w:r>
    </w:p>
    <w:p w14:paraId="4CA5A741" w14:textId="77777777" w:rsidR="009A05CA" w:rsidRDefault="009A05CA" w:rsidP="009A05CA">
      <w:pPr>
        <w:pStyle w:val="Plattetekst"/>
        <w:ind w:left="0"/>
      </w:pPr>
    </w:p>
    <w:p w14:paraId="0A0E49B9" w14:textId="7EFCCFFA" w:rsidR="009A05CA" w:rsidRDefault="009A05CA" w:rsidP="009A05CA">
      <w:pPr>
        <w:pStyle w:val="Plattetekst"/>
        <w:ind w:left="0"/>
      </w:pPr>
      <w:r>
        <w:t>Zorg geleverd vanaf 1-1-2021 wordt gedeclareerd volgens paragraaf</w:t>
      </w:r>
      <w:r w:rsidR="00C0088A">
        <w:t xml:space="preserve"> </w:t>
      </w:r>
      <w:r w:rsidR="00C0088A">
        <w:fldChar w:fldCharType="begin"/>
      </w:r>
      <w:r w:rsidR="00C0088A">
        <w:instrText xml:space="preserve"> REF _Ref38561275 \r \h </w:instrText>
      </w:r>
      <w:r w:rsidR="00C0088A">
        <w:fldChar w:fldCharType="separate"/>
      </w:r>
      <w:r w:rsidR="00C0088A">
        <w:t>2.5.2</w:t>
      </w:r>
      <w:r w:rsidR="00C0088A">
        <w:fldChar w:fldCharType="end"/>
      </w:r>
      <w:r>
        <w:t>.</w:t>
      </w:r>
    </w:p>
    <w:p w14:paraId="0E8AFB87" w14:textId="77777777" w:rsidR="0042755E" w:rsidRDefault="0042755E" w:rsidP="00826615"/>
    <w:p w14:paraId="3FE1EAB5" w14:textId="77777777" w:rsidR="00A83AFD" w:rsidRPr="009175CE" w:rsidRDefault="00A83AFD" w:rsidP="00A83AFD">
      <w:pPr>
        <w:rPr>
          <w:b/>
          <w:bCs/>
        </w:rPr>
      </w:pPr>
      <w:r w:rsidRPr="009175CE">
        <w:rPr>
          <w:b/>
          <w:bCs/>
        </w:rPr>
        <w:t>Procesbewaking:</w:t>
      </w:r>
    </w:p>
    <w:p w14:paraId="58F60016" w14:textId="74F142E0" w:rsidR="00A83AFD" w:rsidRDefault="00A83AFD" w:rsidP="00A83AFD">
      <w:r>
        <w:t xml:space="preserve">Aanbieder bewaakt dat er binnen </w:t>
      </w:r>
      <w:r w:rsidR="00916785">
        <w:t xml:space="preserve">de contractueel vastgelegde </w:t>
      </w:r>
      <w:r>
        <w:t xml:space="preserve">termijn </w:t>
      </w:r>
      <w:r w:rsidR="00916785">
        <w:t xml:space="preserve">(docht uiterlijk op de laatste dag </w:t>
      </w:r>
      <w:r w:rsidR="00960183">
        <w:t xml:space="preserve">van de opvolgende maand waarin de kosten conform het contract declarabel zijn) </w:t>
      </w:r>
      <w:r>
        <w:t>een declaratie bericht is verzonden.</w:t>
      </w:r>
    </w:p>
    <w:p w14:paraId="706E4021" w14:textId="5E26B513" w:rsidR="00A83AFD" w:rsidRDefault="00A83AFD" w:rsidP="00A83AFD">
      <w:r>
        <w:lastRenderedPageBreak/>
        <w:t xml:space="preserve">Gemeente bewaakt dat binnen de </w:t>
      </w:r>
      <w:r w:rsidR="00A20851">
        <w:t xml:space="preserve">vastgestelde </w:t>
      </w:r>
      <w:r>
        <w:t xml:space="preserve">termijn </w:t>
      </w:r>
      <w:r w:rsidR="00A20851">
        <w:t xml:space="preserve">van 10 werkdagen </w:t>
      </w:r>
      <w:r>
        <w:t>het declaratie antwoord bericht is verzonden.</w:t>
      </w:r>
    </w:p>
    <w:p w14:paraId="357F5261" w14:textId="77777777" w:rsidR="00826615" w:rsidRDefault="00826615" w:rsidP="00826615"/>
    <w:p w14:paraId="0E614D71" w14:textId="6B587EF5" w:rsidR="00C70B92" w:rsidRPr="005B4ADD" w:rsidRDefault="00951C61" w:rsidP="00C70B92">
      <w:pPr>
        <w:pStyle w:val="Kop1"/>
      </w:pPr>
      <w:bookmarkStart w:id="75" w:name="_Toc36589155"/>
      <w:bookmarkStart w:id="76" w:name="_Ref38350349"/>
      <w:bookmarkStart w:id="77" w:name="_Ref38568303"/>
      <w:bookmarkStart w:id="78" w:name="_Ref40112043"/>
      <w:bookmarkStart w:id="79" w:name="_Toc40123632"/>
      <w:bookmarkEnd w:id="12"/>
      <w:r>
        <w:lastRenderedPageBreak/>
        <w:t>Aanpassingen</w:t>
      </w:r>
      <w:r w:rsidR="00C70B92">
        <w:t xml:space="preserve"> in de zorgvraag</w:t>
      </w:r>
      <w:bookmarkEnd w:id="75"/>
      <w:bookmarkEnd w:id="76"/>
      <w:bookmarkEnd w:id="77"/>
      <w:bookmarkEnd w:id="78"/>
      <w:bookmarkEnd w:id="79"/>
    </w:p>
    <w:p w14:paraId="17C7A5CD" w14:textId="77777777" w:rsidR="00A20E8C" w:rsidRPr="001B380F" w:rsidRDefault="00A20E8C" w:rsidP="00A20E8C">
      <w:pPr>
        <w:pStyle w:val="Geenafstand"/>
        <w:rPr>
          <w:rFonts w:ascii="Calibri" w:eastAsia="Calibri" w:hAnsi="Calibri" w:cs="Calibri"/>
          <w:color w:val="333333"/>
        </w:rPr>
      </w:pPr>
      <w:bookmarkStart w:id="80" w:name="_Toc38315757"/>
      <w:bookmarkStart w:id="81" w:name="_Toc1394664"/>
      <w:bookmarkStart w:id="82" w:name="_Toc1473459"/>
      <w:bookmarkStart w:id="83" w:name="_Toc21946384"/>
      <w:bookmarkStart w:id="84" w:name="_Toc36589159"/>
      <w:r w:rsidRPr="46FFE268">
        <w:rPr>
          <w:rFonts w:ascii="Calibri" w:eastAsia="Calibri" w:hAnsi="Calibri" w:cs="Calibri"/>
          <w:color w:val="333333"/>
        </w:rPr>
        <w:t xml:space="preserve">Tijdens het leveren van zorg kunnen er verschillende situaties optreden die vragen om wijzigingen in </w:t>
      </w:r>
      <w:r w:rsidRPr="2A709C9B">
        <w:rPr>
          <w:rFonts w:ascii="Calibri" w:eastAsia="Calibri" w:hAnsi="Calibri" w:cs="Calibri"/>
          <w:color w:val="333333"/>
        </w:rPr>
        <w:t>de</w:t>
      </w:r>
      <w:r w:rsidRPr="46FFE268">
        <w:rPr>
          <w:rFonts w:ascii="Calibri" w:eastAsia="Calibri" w:hAnsi="Calibri" w:cs="Calibri"/>
          <w:color w:val="333333"/>
        </w:rPr>
        <w:t xml:space="preserve"> administratie. Het kan voorkomen dat een </w:t>
      </w:r>
      <w:r>
        <w:rPr>
          <w:rFonts w:ascii="Calibri" w:eastAsia="Calibri" w:hAnsi="Calibri" w:cs="Calibri"/>
          <w:color w:val="333333"/>
        </w:rPr>
        <w:t>Toewijzing</w:t>
      </w:r>
      <w:r w:rsidRPr="46FFE268">
        <w:rPr>
          <w:rFonts w:ascii="Calibri" w:eastAsia="Calibri" w:hAnsi="Calibri" w:cs="Calibri"/>
          <w:color w:val="333333"/>
        </w:rPr>
        <w:t xml:space="preserve"> niet meer passend is bij de zorg die </w:t>
      </w:r>
      <w:r>
        <w:rPr>
          <w:rFonts w:ascii="Calibri" w:eastAsia="Calibri" w:hAnsi="Calibri" w:cs="Calibri"/>
          <w:color w:val="333333"/>
        </w:rPr>
        <w:t>nodig is</w:t>
      </w:r>
      <w:r w:rsidRPr="46FFE268">
        <w:rPr>
          <w:rFonts w:ascii="Calibri" w:eastAsia="Calibri" w:hAnsi="Calibri" w:cs="Calibri"/>
          <w:color w:val="333333"/>
        </w:rPr>
        <w:t>, of dat de zorg eerder afgerond is dan in eerste instantie ingeschat</w:t>
      </w:r>
      <w:r>
        <w:rPr>
          <w:rFonts w:ascii="Calibri" w:eastAsia="Calibri" w:hAnsi="Calibri" w:cs="Calibri"/>
          <w:color w:val="333333"/>
        </w:rPr>
        <w:t>,</w:t>
      </w:r>
      <w:r w:rsidDel="001820F5">
        <w:rPr>
          <w:rFonts w:ascii="Calibri" w:eastAsia="Calibri" w:hAnsi="Calibri" w:cs="Calibri"/>
          <w:color w:val="333333"/>
        </w:rPr>
        <w:t xml:space="preserve"> </w:t>
      </w:r>
      <w:r>
        <w:rPr>
          <w:rFonts w:ascii="Calibri" w:eastAsia="Calibri" w:hAnsi="Calibri" w:cs="Calibri"/>
          <w:color w:val="333333"/>
        </w:rPr>
        <w:t>er zijn aanpassingen in de verwijzing die een andere zorg vragen etc.</w:t>
      </w:r>
    </w:p>
    <w:p w14:paraId="61305AC6" w14:textId="77777777" w:rsidR="00A20E8C" w:rsidRDefault="00A20E8C" w:rsidP="00A20E8C">
      <w:pPr>
        <w:pStyle w:val="Geenafstand"/>
        <w:rPr>
          <w:rFonts w:ascii="Calibri" w:eastAsia="Calibri" w:hAnsi="Calibri" w:cs="Calibri"/>
          <w:color w:val="333333"/>
        </w:rPr>
      </w:pPr>
      <w:r w:rsidRPr="001B380F">
        <w:rPr>
          <w:rFonts w:ascii="Calibri" w:eastAsia="Calibri" w:hAnsi="Calibri" w:cs="Calibri"/>
          <w:color w:val="333333"/>
        </w:rPr>
        <w:t xml:space="preserve">Welke stappen moeten worden genomen in welke situatie beschrijven wij </w:t>
      </w:r>
      <w:r w:rsidRPr="2A709C9B">
        <w:rPr>
          <w:rFonts w:ascii="Calibri" w:eastAsia="Calibri" w:hAnsi="Calibri" w:cs="Calibri"/>
          <w:color w:val="333333"/>
        </w:rPr>
        <w:t>hieronder</w:t>
      </w:r>
      <w:r w:rsidRPr="001B380F">
        <w:rPr>
          <w:rFonts w:ascii="Calibri" w:eastAsia="Calibri" w:hAnsi="Calibri" w:cs="Calibri"/>
          <w:color w:val="333333"/>
        </w:rPr>
        <w:t>.</w:t>
      </w:r>
    </w:p>
    <w:p w14:paraId="17174BB4" w14:textId="77777777" w:rsidR="00A20E8C" w:rsidRDefault="00A20E8C" w:rsidP="00A20E8C">
      <w:pPr>
        <w:pStyle w:val="Geenafstand"/>
        <w:rPr>
          <w:rFonts w:ascii="Calibri" w:eastAsia="Calibri" w:hAnsi="Calibri" w:cs="Calibri"/>
          <w:color w:val="333333"/>
        </w:rPr>
      </w:pPr>
    </w:p>
    <w:p w14:paraId="73BFEFD6" w14:textId="77777777" w:rsidR="00A20E8C" w:rsidRDefault="00A20E8C" w:rsidP="00A20E8C">
      <w:pPr>
        <w:pStyle w:val="Geenafstand"/>
        <w:rPr>
          <w:rFonts w:ascii="Calibri" w:eastAsia="Calibri" w:hAnsi="Calibri" w:cs="Calibri"/>
          <w:color w:val="333333"/>
        </w:rPr>
      </w:pPr>
      <w:r>
        <w:rPr>
          <w:rFonts w:ascii="Calibri" w:eastAsia="Calibri" w:hAnsi="Calibri" w:cs="Calibri"/>
          <w:color w:val="333333"/>
        </w:rPr>
        <w:t xml:space="preserve">Aanpassingen kunnen zowel door de aanbieder als door de gemeenten </w:t>
      </w:r>
      <w:r w:rsidRPr="2A709C9B">
        <w:rPr>
          <w:rFonts w:ascii="Calibri" w:eastAsia="Calibri" w:hAnsi="Calibri" w:cs="Calibri"/>
          <w:color w:val="333333"/>
        </w:rPr>
        <w:t>geïnitieerd</w:t>
      </w:r>
      <w:r>
        <w:rPr>
          <w:rFonts w:ascii="Calibri" w:eastAsia="Calibri" w:hAnsi="Calibri" w:cs="Calibri"/>
          <w:color w:val="333333"/>
        </w:rPr>
        <w:t xml:space="preserve"> worden.</w:t>
      </w:r>
    </w:p>
    <w:p w14:paraId="2560CE78" w14:textId="77777777" w:rsidR="00A20E8C" w:rsidRDefault="00A20E8C" w:rsidP="00A20E8C">
      <w:pPr>
        <w:pStyle w:val="Geenafstand"/>
        <w:rPr>
          <w:rFonts w:ascii="Calibri" w:eastAsia="Calibri" w:hAnsi="Calibri" w:cs="Calibri"/>
          <w:color w:val="333333"/>
        </w:rPr>
      </w:pPr>
    </w:p>
    <w:p w14:paraId="0DDD9076" w14:textId="77777777" w:rsidR="00A20E8C" w:rsidRPr="00AF3048" w:rsidRDefault="00A20E8C" w:rsidP="00A20E8C">
      <w:pPr>
        <w:rPr>
          <w:b/>
          <w:bCs/>
        </w:rPr>
      </w:pPr>
      <w:r w:rsidRPr="00AF3048">
        <w:rPr>
          <w:b/>
          <w:bCs/>
        </w:rPr>
        <w:t>Algemene procesaandachtspunten</w:t>
      </w:r>
    </w:p>
    <w:p w14:paraId="07FBC18F" w14:textId="77777777" w:rsidR="00A20E8C" w:rsidRDefault="00A20E8C" w:rsidP="00A20E8C">
      <w:pPr>
        <w:pStyle w:val="Geenafstand"/>
        <w:rPr>
          <w:rFonts w:ascii="Calibri" w:eastAsia="Calibri" w:hAnsi="Calibri" w:cs="Calibri"/>
          <w:color w:val="333333"/>
        </w:rPr>
      </w:pPr>
      <w:r>
        <w:rPr>
          <w:rFonts w:ascii="Calibri" w:eastAsia="Calibri" w:hAnsi="Calibri" w:cs="Calibri"/>
          <w:color w:val="333333"/>
        </w:rPr>
        <w:t xml:space="preserve">Algemene aandachtspunten voor zowel de aanbieder als gemeente bij de procesinrichting: </w:t>
      </w:r>
    </w:p>
    <w:p w14:paraId="603D3163" w14:textId="77777777" w:rsidR="00A20E8C" w:rsidRDefault="00A20E8C" w:rsidP="00A20E8C">
      <w:pPr>
        <w:pStyle w:val="Geenafstand"/>
        <w:numPr>
          <w:ilvl w:val="0"/>
          <w:numId w:val="41"/>
        </w:numPr>
        <w:rPr>
          <w:rFonts w:ascii="Calibri" w:eastAsia="Calibri" w:hAnsi="Calibri" w:cs="Calibri"/>
          <w:color w:val="333333"/>
        </w:rPr>
      </w:pPr>
      <w:r>
        <w:rPr>
          <w:rFonts w:ascii="Calibri" w:eastAsia="Calibri" w:hAnsi="Calibri" w:cs="Calibri"/>
          <w:color w:val="333333"/>
        </w:rPr>
        <w:t>Voor alle aanpassingen geldt dat een aanbieder of gemeente vooraf moet verifiëren dat deze niet zullen leiden tot onrechtmatigheid ten aanzien van de declaraties en andere bedrijfsregels;</w:t>
      </w:r>
    </w:p>
    <w:p w14:paraId="269C83C6" w14:textId="77777777" w:rsidR="00A20E8C" w:rsidRDefault="00A20E8C" w:rsidP="00A20E8C">
      <w:pPr>
        <w:pStyle w:val="Geenafstand"/>
        <w:numPr>
          <w:ilvl w:val="0"/>
          <w:numId w:val="41"/>
        </w:numPr>
        <w:rPr>
          <w:rFonts w:ascii="Calibri" w:eastAsia="Calibri" w:hAnsi="Calibri" w:cs="Calibri"/>
          <w:color w:val="333333"/>
        </w:rPr>
      </w:pPr>
      <w:r>
        <w:rPr>
          <w:rFonts w:ascii="Calibri" w:eastAsia="Calibri" w:hAnsi="Calibri" w:cs="Calibri"/>
          <w:color w:val="333333"/>
        </w:rPr>
        <w:t xml:space="preserve">Alle aanpassingen moeten tijdig worden aangevraagd zodat er geen </w:t>
      </w:r>
      <w:proofErr w:type="gramStart"/>
      <w:r>
        <w:rPr>
          <w:rFonts w:ascii="Calibri" w:eastAsia="Calibri" w:hAnsi="Calibri" w:cs="Calibri"/>
          <w:color w:val="333333"/>
        </w:rPr>
        <w:t>periodes  met</w:t>
      </w:r>
      <w:proofErr w:type="gramEnd"/>
      <w:r>
        <w:rPr>
          <w:rFonts w:ascii="Calibri" w:eastAsia="Calibri" w:hAnsi="Calibri" w:cs="Calibri"/>
          <w:color w:val="333333"/>
        </w:rPr>
        <w:t xml:space="preserve"> onrechtmatige zorg ontstaan;</w:t>
      </w:r>
    </w:p>
    <w:p w14:paraId="5D78107B" w14:textId="77777777" w:rsidR="00A20E8C" w:rsidRPr="00A67BFA" w:rsidRDefault="00A20E8C" w:rsidP="00A20E8C">
      <w:pPr>
        <w:pStyle w:val="Geenafstand"/>
        <w:numPr>
          <w:ilvl w:val="0"/>
          <w:numId w:val="41"/>
        </w:numPr>
        <w:rPr>
          <w:rFonts w:ascii="Calibri" w:eastAsia="Calibri" w:hAnsi="Calibri" w:cs="Calibri"/>
          <w:color w:val="333333"/>
        </w:rPr>
      </w:pPr>
      <w:r>
        <w:rPr>
          <w:rFonts w:ascii="Calibri" w:eastAsia="Calibri" w:hAnsi="Calibri" w:cs="Calibri"/>
          <w:color w:val="333333"/>
        </w:rPr>
        <w:t>Een eventuele Verzoek om Wijziging (VOW) moet de gemeente in zijn geheel beoordelen dus inclusief de Toewijzingen die ongewijzigd blijven;</w:t>
      </w:r>
    </w:p>
    <w:p w14:paraId="621D1872" w14:textId="77777777" w:rsidR="00A20E8C" w:rsidRPr="00BC73C0" w:rsidRDefault="00A20E8C" w:rsidP="00A20E8C">
      <w:pPr>
        <w:pStyle w:val="Geenafstand"/>
        <w:numPr>
          <w:ilvl w:val="0"/>
          <w:numId w:val="41"/>
        </w:numPr>
        <w:rPr>
          <w:rFonts w:ascii="Calibri" w:eastAsia="Calibri" w:hAnsi="Calibri" w:cs="Calibri"/>
          <w:color w:val="333333"/>
        </w:rPr>
      </w:pPr>
      <w:r>
        <w:rPr>
          <w:rFonts w:ascii="Calibri" w:eastAsia="Calibri" w:hAnsi="Calibri" w:cs="Calibri"/>
          <w:color w:val="333333"/>
        </w:rPr>
        <w:t>Een gemeente kan een VOW in onderzoek nemen, maar streeft naar zo spoedig mogelijke afhandeling. In principe hoeft een gemeente een aanvraag alleen in onderzoek te nemen als er zorginhoudelijke vragen zijn die niet binnen 5 werkdagen beantwoord kunnen worden. Uiteindelijk ontvangt de aanbieder óf een Toewijzingsbericht met alle Toewijzingen uit het VOW óf een Antwoordbericht met afwijzing van het VOW;</w:t>
      </w:r>
    </w:p>
    <w:p w14:paraId="113FBE7C" w14:textId="7C7F8930" w:rsidR="00A20E8C" w:rsidRDefault="00A20E8C" w:rsidP="00A20E8C">
      <w:pPr>
        <w:pStyle w:val="Geenafstand"/>
        <w:numPr>
          <w:ilvl w:val="0"/>
          <w:numId w:val="41"/>
        </w:numPr>
        <w:rPr>
          <w:rFonts w:ascii="Calibri" w:eastAsia="Calibri" w:hAnsi="Calibri" w:cs="Calibri"/>
          <w:color w:val="333333"/>
        </w:rPr>
      </w:pPr>
      <w:r>
        <w:rPr>
          <w:rFonts w:ascii="Calibri" w:eastAsia="Calibri" w:hAnsi="Calibri" w:cs="Calibri"/>
          <w:color w:val="333333"/>
        </w:rPr>
        <w:t xml:space="preserve">De gemeente mag alleen </w:t>
      </w:r>
      <w:r w:rsidR="00EC0BB0">
        <w:rPr>
          <w:rFonts w:ascii="Calibri" w:eastAsia="Calibri" w:hAnsi="Calibri" w:cs="Calibri"/>
          <w:color w:val="333333"/>
        </w:rPr>
        <w:t xml:space="preserve">na overleg met de aanbieder </w:t>
      </w:r>
      <w:r>
        <w:rPr>
          <w:rFonts w:ascii="Calibri" w:eastAsia="Calibri" w:hAnsi="Calibri" w:cs="Calibri"/>
          <w:color w:val="333333"/>
        </w:rPr>
        <w:t xml:space="preserve">afwijken van de </w:t>
      </w:r>
      <w:proofErr w:type="spellStart"/>
      <w:r>
        <w:rPr>
          <w:rFonts w:ascii="Calibri" w:eastAsia="Calibri" w:hAnsi="Calibri" w:cs="Calibri"/>
          <w:color w:val="333333"/>
        </w:rPr>
        <w:t>gewensteIngangsdatum</w:t>
      </w:r>
      <w:proofErr w:type="spellEnd"/>
      <w:r>
        <w:rPr>
          <w:rFonts w:ascii="Calibri" w:eastAsia="Calibri" w:hAnsi="Calibri" w:cs="Calibri"/>
          <w:color w:val="333333"/>
        </w:rPr>
        <w:t xml:space="preserve"> in het VOW, voor het overige wordt het VOW of in zijn geheel toegekend óf in zijn geheel afgewezen;</w:t>
      </w:r>
    </w:p>
    <w:p w14:paraId="557B5231" w14:textId="70E1C2E6" w:rsidR="00A20E8C" w:rsidRDefault="00A20E8C" w:rsidP="00A20E8C">
      <w:pPr>
        <w:pStyle w:val="Geenafstand"/>
        <w:numPr>
          <w:ilvl w:val="0"/>
          <w:numId w:val="41"/>
        </w:numPr>
        <w:rPr>
          <w:rFonts w:ascii="Calibri" w:eastAsia="Calibri" w:hAnsi="Calibri" w:cs="Calibri"/>
          <w:color w:val="333333"/>
        </w:rPr>
      </w:pPr>
      <w:r>
        <w:rPr>
          <w:rFonts w:ascii="Calibri" w:eastAsia="Calibri" w:hAnsi="Calibri" w:cs="Calibri"/>
          <w:color w:val="333333"/>
        </w:rPr>
        <w:t xml:space="preserve">Wanneer gedurende het proces iets gebeurt dat het proces doet afbreken, zoals een crisissituatie of een overlijden, terwijl het proces nog niet is afgerond, wordt dit buiten het berichtenverkeer om afgestemd. </w:t>
      </w:r>
    </w:p>
    <w:p w14:paraId="1FFEDEBA" w14:textId="77777777" w:rsidR="00A20E8C" w:rsidRDefault="00A20E8C" w:rsidP="00A20E8C">
      <w:pPr>
        <w:pStyle w:val="Geenafstand"/>
        <w:rPr>
          <w:rFonts w:ascii="Calibri" w:eastAsia="Calibri" w:hAnsi="Calibri" w:cs="Calibri"/>
          <w:color w:val="333333"/>
        </w:rPr>
      </w:pPr>
    </w:p>
    <w:p w14:paraId="50F393BE" w14:textId="77777777" w:rsidR="00A06BFD" w:rsidRDefault="00A06BFD" w:rsidP="008A2682">
      <w:pPr>
        <w:pStyle w:val="Kop2"/>
        <w:rPr>
          <w:rFonts w:eastAsia="Calibri"/>
        </w:rPr>
      </w:pPr>
      <w:bookmarkStart w:id="85" w:name="_Toc40123633"/>
      <w:r>
        <w:rPr>
          <w:rFonts w:eastAsia="Calibri"/>
        </w:rPr>
        <w:t>Aanpassingen geïnitieerd vanuit de aanbieder</w:t>
      </w:r>
      <w:bookmarkEnd w:id="80"/>
      <w:bookmarkEnd w:id="85"/>
    </w:p>
    <w:p w14:paraId="7CEE4D6C" w14:textId="77777777" w:rsidR="00485955" w:rsidRDefault="00485955" w:rsidP="00485955">
      <w:pPr>
        <w:spacing w:line="240" w:lineRule="auto"/>
        <w:rPr>
          <w:rFonts w:ascii="Calibri" w:eastAsia="Calibri" w:hAnsi="Calibri" w:cs="Calibri"/>
          <w:color w:val="333333"/>
        </w:rPr>
      </w:pPr>
      <w:r>
        <w:rPr>
          <w:rFonts w:ascii="Calibri" w:eastAsia="Calibri" w:hAnsi="Calibri" w:cs="Calibri"/>
          <w:color w:val="333333"/>
        </w:rPr>
        <w:t xml:space="preserve">Aanpassingen kunnen op diverse manieren door de aanbieder geïnitieerd worden en zijn afhankelijk van de situatie. De volgende </w:t>
      </w:r>
      <w:proofErr w:type="spellStart"/>
      <w:r>
        <w:rPr>
          <w:rFonts w:ascii="Calibri" w:eastAsia="Calibri" w:hAnsi="Calibri" w:cs="Calibri"/>
          <w:color w:val="333333"/>
        </w:rPr>
        <w:t>usecases</w:t>
      </w:r>
      <w:proofErr w:type="spellEnd"/>
      <w:r w:rsidRPr="46FFE268">
        <w:rPr>
          <w:rFonts w:ascii="Calibri" w:eastAsia="Calibri" w:hAnsi="Calibri" w:cs="Calibri"/>
          <w:color w:val="333333"/>
        </w:rPr>
        <w:t xml:space="preserve"> </w:t>
      </w:r>
      <w:r>
        <w:rPr>
          <w:rFonts w:ascii="Calibri" w:eastAsia="Calibri" w:hAnsi="Calibri" w:cs="Calibri"/>
          <w:color w:val="333333"/>
        </w:rPr>
        <w:t xml:space="preserve">zijn </w:t>
      </w:r>
      <w:r w:rsidRPr="46FFE268">
        <w:rPr>
          <w:rFonts w:ascii="Calibri" w:eastAsia="Calibri" w:hAnsi="Calibri" w:cs="Calibri"/>
          <w:color w:val="333333"/>
        </w:rPr>
        <w:t>geïdentificeerd:</w:t>
      </w:r>
    </w:p>
    <w:p w14:paraId="5D1D23A4" w14:textId="77777777" w:rsidR="00485955" w:rsidRDefault="00485955" w:rsidP="00485955">
      <w:pPr>
        <w:spacing w:line="240" w:lineRule="auto"/>
        <w:rPr>
          <w:rFonts w:ascii="Calibri" w:eastAsia="Calibri" w:hAnsi="Calibri" w:cs="Calibri"/>
          <w:color w:val="333333"/>
        </w:rPr>
      </w:pPr>
    </w:p>
    <w:tbl>
      <w:tblPr>
        <w:tblW w:w="9719" w:type="dxa"/>
        <w:tblCellMar>
          <w:left w:w="70" w:type="dxa"/>
          <w:right w:w="70" w:type="dxa"/>
        </w:tblCellMar>
        <w:tblLook w:val="04A0" w:firstRow="1" w:lastRow="0" w:firstColumn="1" w:lastColumn="0" w:noHBand="0" w:noVBand="1"/>
      </w:tblPr>
      <w:tblGrid>
        <w:gridCol w:w="667"/>
        <w:gridCol w:w="3068"/>
        <w:gridCol w:w="2973"/>
        <w:gridCol w:w="3011"/>
      </w:tblGrid>
      <w:tr w:rsidR="00485955" w:rsidRPr="0095724D" w14:paraId="543CC20C" w14:textId="77777777" w:rsidTr="0062303C">
        <w:trPr>
          <w:trHeight w:val="683"/>
        </w:trPr>
        <w:tc>
          <w:tcPr>
            <w:tcW w:w="667" w:type="dxa"/>
            <w:tcBorders>
              <w:top w:val="nil"/>
              <w:left w:val="nil"/>
              <w:bottom w:val="single" w:sz="12" w:space="0" w:color="A2B8E1"/>
              <w:right w:val="nil"/>
            </w:tcBorders>
            <w:shd w:val="clear" w:color="auto" w:fill="D9E1F2"/>
            <w:hideMark/>
          </w:tcPr>
          <w:p w14:paraId="41ED2AB6" w14:textId="77777777" w:rsidR="00485955" w:rsidRPr="00EB146E" w:rsidRDefault="00485955" w:rsidP="0062303C">
            <w:pPr>
              <w:spacing w:line="240" w:lineRule="auto"/>
              <w:rPr>
                <w:rFonts w:ascii="Calibri" w:eastAsia="Times New Roman" w:hAnsi="Calibri" w:cs="Calibri"/>
                <w:b/>
                <w:bCs/>
                <w:color w:val="44546A"/>
                <w:sz w:val="24"/>
                <w:lang w:eastAsia="nl-NL"/>
              </w:rPr>
            </w:pPr>
            <w:proofErr w:type="spellStart"/>
            <w:r w:rsidRPr="00EB146E">
              <w:rPr>
                <w:rFonts w:ascii="Calibri" w:eastAsia="Times New Roman" w:hAnsi="Calibri" w:cs="Calibri"/>
                <w:b/>
                <w:bCs/>
                <w:color w:val="44546A"/>
                <w:sz w:val="24"/>
                <w:lang w:eastAsia="nl-NL"/>
              </w:rPr>
              <w:t>Use</w:t>
            </w:r>
            <w:proofErr w:type="spellEnd"/>
            <w:r w:rsidRPr="00EB146E">
              <w:rPr>
                <w:rFonts w:ascii="Calibri" w:eastAsia="Times New Roman" w:hAnsi="Calibri" w:cs="Calibri"/>
                <w:b/>
                <w:bCs/>
                <w:color w:val="44546A"/>
                <w:sz w:val="24"/>
                <w:lang w:eastAsia="nl-NL"/>
              </w:rPr>
              <w:t xml:space="preserve"> case</w:t>
            </w:r>
          </w:p>
        </w:tc>
        <w:tc>
          <w:tcPr>
            <w:tcW w:w="3068" w:type="dxa"/>
            <w:tcBorders>
              <w:top w:val="nil"/>
              <w:left w:val="nil"/>
              <w:bottom w:val="single" w:sz="12" w:space="0" w:color="A2B8E1"/>
              <w:right w:val="nil"/>
            </w:tcBorders>
            <w:shd w:val="clear" w:color="auto" w:fill="D9E1F2"/>
            <w:hideMark/>
          </w:tcPr>
          <w:p w14:paraId="428C63AE" w14:textId="77777777" w:rsidR="00485955" w:rsidRPr="00EB146E" w:rsidRDefault="00485955" w:rsidP="0062303C">
            <w:pPr>
              <w:spacing w:line="240" w:lineRule="auto"/>
              <w:rPr>
                <w:rFonts w:ascii="Calibri" w:eastAsia="Times New Roman" w:hAnsi="Calibri" w:cs="Calibri"/>
                <w:b/>
                <w:bCs/>
                <w:color w:val="44546A"/>
                <w:sz w:val="24"/>
                <w:lang w:eastAsia="nl-NL"/>
              </w:rPr>
            </w:pPr>
            <w:r w:rsidRPr="00EB146E">
              <w:rPr>
                <w:rFonts w:ascii="Calibri" w:eastAsia="Times New Roman" w:hAnsi="Calibri" w:cs="Calibri"/>
                <w:b/>
                <w:bCs/>
                <w:color w:val="44546A"/>
                <w:sz w:val="24"/>
                <w:lang w:eastAsia="nl-NL"/>
              </w:rPr>
              <w:t>Ik wil als aanbieder:</w:t>
            </w:r>
          </w:p>
        </w:tc>
        <w:tc>
          <w:tcPr>
            <w:tcW w:w="2973" w:type="dxa"/>
            <w:tcBorders>
              <w:top w:val="nil"/>
              <w:left w:val="nil"/>
              <w:bottom w:val="single" w:sz="12" w:space="0" w:color="A2B8E1"/>
              <w:right w:val="nil"/>
            </w:tcBorders>
            <w:shd w:val="clear" w:color="auto" w:fill="D9E1F2"/>
            <w:hideMark/>
          </w:tcPr>
          <w:p w14:paraId="1ED8E2B4" w14:textId="77777777" w:rsidR="00485955" w:rsidRPr="00EB146E" w:rsidRDefault="00485955" w:rsidP="0062303C">
            <w:pPr>
              <w:spacing w:line="240" w:lineRule="auto"/>
              <w:rPr>
                <w:rFonts w:ascii="Calibri" w:eastAsia="Times New Roman" w:hAnsi="Calibri" w:cs="Calibri"/>
                <w:b/>
                <w:bCs/>
                <w:color w:val="44546A"/>
                <w:sz w:val="24"/>
                <w:lang w:eastAsia="nl-NL"/>
              </w:rPr>
            </w:pPr>
            <w:r w:rsidRPr="00EB146E">
              <w:rPr>
                <w:rFonts w:ascii="Calibri" w:eastAsia="Times New Roman" w:hAnsi="Calibri" w:cs="Calibri"/>
                <w:b/>
                <w:bCs/>
                <w:color w:val="44546A"/>
                <w:sz w:val="24"/>
                <w:lang w:eastAsia="nl-NL"/>
              </w:rPr>
              <w:t>Proces Voorwaarden</w:t>
            </w:r>
          </w:p>
        </w:tc>
        <w:tc>
          <w:tcPr>
            <w:tcW w:w="3011" w:type="dxa"/>
            <w:tcBorders>
              <w:top w:val="nil"/>
              <w:left w:val="nil"/>
              <w:bottom w:val="single" w:sz="12" w:space="0" w:color="A2B8E1"/>
              <w:right w:val="nil"/>
            </w:tcBorders>
            <w:shd w:val="clear" w:color="auto" w:fill="D9E1F2"/>
            <w:hideMark/>
          </w:tcPr>
          <w:p w14:paraId="017DDABA" w14:textId="77777777" w:rsidR="00485955" w:rsidRPr="00EB146E" w:rsidRDefault="00485955" w:rsidP="0062303C">
            <w:pPr>
              <w:spacing w:line="240" w:lineRule="auto"/>
              <w:rPr>
                <w:rFonts w:ascii="Calibri" w:eastAsia="Times New Roman" w:hAnsi="Calibri" w:cs="Calibri"/>
                <w:b/>
                <w:bCs/>
                <w:color w:val="44546A"/>
                <w:sz w:val="24"/>
                <w:lang w:eastAsia="nl-NL"/>
              </w:rPr>
            </w:pPr>
            <w:r w:rsidRPr="00EB146E">
              <w:rPr>
                <w:rFonts w:ascii="Calibri" w:eastAsia="Times New Roman" w:hAnsi="Calibri" w:cs="Calibri"/>
                <w:b/>
                <w:bCs/>
                <w:color w:val="44546A"/>
                <w:sz w:val="24"/>
                <w:lang w:eastAsia="nl-NL"/>
              </w:rPr>
              <w:t>Proces</w:t>
            </w:r>
          </w:p>
        </w:tc>
      </w:tr>
      <w:tr w:rsidR="00485955" w:rsidRPr="0095724D" w14:paraId="1D1CABE2" w14:textId="77777777" w:rsidTr="0062303C">
        <w:trPr>
          <w:trHeight w:val="320"/>
        </w:trPr>
        <w:tc>
          <w:tcPr>
            <w:tcW w:w="667" w:type="dxa"/>
            <w:tcBorders>
              <w:top w:val="nil"/>
              <w:left w:val="single" w:sz="12" w:space="0" w:color="A2B8E1"/>
              <w:bottom w:val="single" w:sz="12" w:space="0" w:color="A2B8E1"/>
              <w:right w:val="single" w:sz="12" w:space="0" w:color="A2B8E1"/>
            </w:tcBorders>
            <w:shd w:val="clear" w:color="auto" w:fill="D9E1F2"/>
            <w:hideMark/>
          </w:tcPr>
          <w:p w14:paraId="39ED3435"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1</w:t>
            </w:r>
          </w:p>
        </w:tc>
        <w:tc>
          <w:tcPr>
            <w:tcW w:w="3068" w:type="dxa"/>
            <w:tcBorders>
              <w:top w:val="nil"/>
              <w:left w:val="nil"/>
              <w:bottom w:val="single" w:sz="12" w:space="0" w:color="A2B8E1"/>
              <w:right w:val="single" w:sz="12" w:space="0" w:color="A2B8E1"/>
            </w:tcBorders>
            <w:shd w:val="clear" w:color="auto" w:fill="D9E1F2"/>
            <w:hideMark/>
          </w:tcPr>
          <w:p w14:paraId="5BF89F22"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Pauzeren en later herstarten</w:t>
            </w:r>
          </w:p>
        </w:tc>
        <w:tc>
          <w:tcPr>
            <w:tcW w:w="2973" w:type="dxa"/>
            <w:tcBorders>
              <w:top w:val="nil"/>
              <w:left w:val="nil"/>
              <w:bottom w:val="single" w:sz="12" w:space="0" w:color="A2B8E1"/>
              <w:right w:val="single" w:sz="12" w:space="0" w:color="A2B8E1"/>
            </w:tcBorders>
            <w:shd w:val="clear" w:color="auto" w:fill="D9E1F2"/>
            <w:hideMark/>
          </w:tcPr>
          <w:p w14:paraId="6BFDB8EF"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7FACA401"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Tijdelijke stop</w:t>
            </w:r>
          </w:p>
        </w:tc>
      </w:tr>
      <w:tr w:rsidR="00485955" w:rsidRPr="0095724D" w14:paraId="7E67A91D" w14:textId="77777777" w:rsidTr="0062303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6FFAB7C5"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2</w:t>
            </w:r>
          </w:p>
        </w:tc>
        <w:tc>
          <w:tcPr>
            <w:tcW w:w="3068" w:type="dxa"/>
            <w:tcBorders>
              <w:top w:val="nil"/>
              <w:left w:val="nil"/>
              <w:bottom w:val="single" w:sz="12" w:space="0" w:color="A2B8E1"/>
              <w:right w:val="single" w:sz="12" w:space="0" w:color="A2B8E1"/>
            </w:tcBorders>
            <w:shd w:val="clear" w:color="auto" w:fill="D9E1F2"/>
            <w:hideMark/>
          </w:tcPr>
          <w:p w14:paraId="0068E307"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Corrigeren </w:t>
            </w:r>
            <w:r>
              <w:rPr>
                <w:rFonts w:ascii="Calibri" w:eastAsia="Times New Roman" w:hAnsi="Calibri" w:cs="Calibri"/>
                <w:color w:val="000000"/>
                <w:sz w:val="20"/>
                <w:szCs w:val="20"/>
                <w:lang w:eastAsia="nl-NL"/>
              </w:rPr>
              <w:t>S</w:t>
            </w:r>
            <w:r w:rsidRPr="00EB146E">
              <w:rPr>
                <w:rFonts w:ascii="Calibri" w:eastAsia="Times New Roman" w:hAnsi="Calibri" w:cs="Calibri"/>
                <w:color w:val="000000"/>
                <w:sz w:val="20"/>
                <w:szCs w:val="20"/>
                <w:lang w:eastAsia="nl-NL"/>
              </w:rPr>
              <w:t>tart</w:t>
            </w:r>
            <w:r>
              <w:rPr>
                <w:rFonts w:ascii="Calibri" w:eastAsia="Times New Roman" w:hAnsi="Calibri" w:cs="Calibri"/>
                <w:color w:val="000000"/>
                <w:sz w:val="20"/>
                <w:szCs w:val="20"/>
                <w:lang w:eastAsia="nl-NL"/>
              </w:rPr>
              <w:t>zorg</w:t>
            </w:r>
            <w:r w:rsidRPr="00EB146E">
              <w:rPr>
                <w:rFonts w:ascii="Calibri" w:eastAsia="Times New Roman" w:hAnsi="Calibri" w:cs="Calibri"/>
                <w:color w:val="000000"/>
                <w:sz w:val="20"/>
                <w:szCs w:val="20"/>
                <w:lang w:eastAsia="nl-NL"/>
              </w:rPr>
              <w:t xml:space="preserve"> of </w:t>
            </w:r>
            <w:r>
              <w:rPr>
                <w:rFonts w:ascii="Calibri" w:eastAsia="Times New Roman" w:hAnsi="Calibri" w:cs="Calibri"/>
                <w:color w:val="000000"/>
                <w:sz w:val="20"/>
                <w:szCs w:val="20"/>
                <w:lang w:eastAsia="nl-NL"/>
              </w:rPr>
              <w:t>S</w:t>
            </w:r>
            <w:r w:rsidRPr="00EB146E">
              <w:rPr>
                <w:rFonts w:ascii="Calibri" w:eastAsia="Times New Roman" w:hAnsi="Calibri" w:cs="Calibri"/>
                <w:color w:val="000000"/>
                <w:sz w:val="20"/>
                <w:szCs w:val="20"/>
                <w:lang w:eastAsia="nl-NL"/>
              </w:rPr>
              <w:t>top</w:t>
            </w:r>
            <w:r>
              <w:rPr>
                <w:rFonts w:ascii="Calibri" w:eastAsia="Times New Roman" w:hAnsi="Calibri" w:cs="Calibri"/>
                <w:color w:val="000000"/>
                <w:sz w:val="20"/>
                <w:szCs w:val="20"/>
                <w:lang w:eastAsia="nl-NL"/>
              </w:rPr>
              <w:t xml:space="preserve">zorg </w:t>
            </w:r>
            <w:r w:rsidRPr="00EB146E">
              <w:rPr>
                <w:rFonts w:ascii="Calibri" w:eastAsia="Times New Roman" w:hAnsi="Calibri" w:cs="Calibri"/>
                <w:color w:val="000000"/>
                <w:sz w:val="20"/>
                <w:szCs w:val="20"/>
                <w:lang w:eastAsia="nl-NL"/>
              </w:rPr>
              <w:t>berichten</w:t>
            </w:r>
          </w:p>
        </w:tc>
        <w:tc>
          <w:tcPr>
            <w:tcW w:w="2973" w:type="dxa"/>
            <w:tcBorders>
              <w:top w:val="nil"/>
              <w:left w:val="nil"/>
              <w:bottom w:val="single" w:sz="12" w:space="0" w:color="A2B8E1"/>
              <w:right w:val="single" w:sz="12" w:space="0" w:color="A2B8E1"/>
            </w:tcBorders>
            <w:shd w:val="clear" w:color="auto" w:fill="D9E1F2"/>
            <w:hideMark/>
          </w:tcPr>
          <w:p w14:paraId="52DA2ABB"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16A621B4"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Correctie </w:t>
            </w:r>
            <w:r>
              <w:rPr>
                <w:rFonts w:ascii="Calibri" w:eastAsia="Times New Roman" w:hAnsi="Calibri" w:cs="Calibri"/>
                <w:color w:val="000000"/>
                <w:sz w:val="20"/>
                <w:szCs w:val="20"/>
                <w:lang w:eastAsia="nl-NL"/>
              </w:rPr>
              <w:t>Startzorg en Stopzorg berichten.</w:t>
            </w:r>
          </w:p>
        </w:tc>
      </w:tr>
      <w:tr w:rsidR="00485955" w:rsidRPr="0095724D" w14:paraId="02F8A278" w14:textId="77777777" w:rsidTr="0062303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69CFBC9C"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3</w:t>
            </w:r>
          </w:p>
        </w:tc>
        <w:tc>
          <w:tcPr>
            <w:tcW w:w="3068" w:type="dxa"/>
            <w:tcBorders>
              <w:top w:val="nil"/>
              <w:left w:val="nil"/>
              <w:bottom w:val="single" w:sz="12" w:space="0" w:color="A2B8E1"/>
              <w:right w:val="single" w:sz="12" w:space="0" w:color="A2B8E1"/>
            </w:tcBorders>
            <w:shd w:val="clear" w:color="auto" w:fill="D9E1F2"/>
            <w:hideMark/>
          </w:tcPr>
          <w:p w14:paraId="6183AF45"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Eerder dan gepland de zorg stoppen</w:t>
            </w:r>
          </w:p>
        </w:tc>
        <w:tc>
          <w:tcPr>
            <w:tcW w:w="2973" w:type="dxa"/>
            <w:tcBorders>
              <w:top w:val="nil"/>
              <w:left w:val="nil"/>
              <w:bottom w:val="single" w:sz="12" w:space="0" w:color="A2B8E1"/>
              <w:right w:val="single" w:sz="12" w:space="0" w:color="A2B8E1"/>
            </w:tcBorders>
            <w:shd w:val="clear" w:color="auto" w:fill="D9E1F2"/>
            <w:hideMark/>
          </w:tcPr>
          <w:p w14:paraId="13E7DAE9"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40C5E540"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Voortijdige definitieve stop</w:t>
            </w:r>
          </w:p>
        </w:tc>
      </w:tr>
      <w:tr w:rsidR="00485955" w:rsidRPr="0095724D" w14:paraId="5FA53343" w14:textId="77777777" w:rsidTr="0062303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177D7D62"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4</w:t>
            </w:r>
          </w:p>
        </w:tc>
        <w:tc>
          <w:tcPr>
            <w:tcW w:w="3068" w:type="dxa"/>
            <w:tcBorders>
              <w:top w:val="nil"/>
              <w:left w:val="nil"/>
              <w:bottom w:val="single" w:sz="12" w:space="0" w:color="A2B8E1"/>
              <w:right w:val="single" w:sz="12" w:space="0" w:color="A2B8E1"/>
            </w:tcBorders>
            <w:shd w:val="clear" w:color="auto" w:fill="D9E1F2"/>
            <w:hideMark/>
          </w:tcPr>
          <w:p w14:paraId="443FDD63"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Aanpassingen n</w:t>
            </w:r>
            <w:r>
              <w:rPr>
                <w:rFonts w:ascii="Calibri" w:eastAsia="Times New Roman" w:hAnsi="Calibri" w:cs="Calibri"/>
                <w:color w:val="000000"/>
                <w:sz w:val="20"/>
                <w:szCs w:val="20"/>
                <w:lang w:eastAsia="nl-NL"/>
              </w:rPr>
              <w:t>.</w:t>
            </w:r>
            <w:r w:rsidRPr="00EB146E">
              <w:rPr>
                <w:rFonts w:ascii="Calibri" w:eastAsia="Times New Roman" w:hAnsi="Calibri" w:cs="Calibri"/>
                <w:color w:val="000000"/>
                <w:sz w:val="20"/>
                <w:szCs w:val="20"/>
                <w:lang w:eastAsia="nl-NL"/>
              </w:rPr>
              <w:t>a</w:t>
            </w:r>
            <w:r>
              <w:rPr>
                <w:rFonts w:ascii="Calibri" w:eastAsia="Times New Roman" w:hAnsi="Calibri" w:cs="Calibri"/>
                <w:color w:val="000000"/>
                <w:sz w:val="20"/>
                <w:szCs w:val="20"/>
                <w:lang w:eastAsia="nl-NL"/>
              </w:rPr>
              <w:t>.</w:t>
            </w:r>
            <w:r w:rsidRPr="00EB146E">
              <w:rPr>
                <w:rFonts w:ascii="Calibri" w:eastAsia="Times New Roman" w:hAnsi="Calibri" w:cs="Calibri"/>
                <w:color w:val="000000"/>
                <w:sz w:val="20"/>
                <w:szCs w:val="20"/>
                <w:lang w:eastAsia="nl-NL"/>
              </w:rPr>
              <w:t>v</w:t>
            </w:r>
            <w:r>
              <w:rPr>
                <w:rFonts w:ascii="Calibri" w:eastAsia="Times New Roman" w:hAnsi="Calibri" w:cs="Calibri"/>
                <w:color w:val="000000"/>
                <w:sz w:val="20"/>
                <w:szCs w:val="20"/>
                <w:lang w:eastAsia="nl-NL"/>
              </w:rPr>
              <w:t>.</w:t>
            </w:r>
            <w:r w:rsidRPr="00EB146E">
              <w:rPr>
                <w:rFonts w:ascii="Calibri" w:eastAsia="Times New Roman" w:hAnsi="Calibri" w:cs="Calibri"/>
                <w:color w:val="000000"/>
                <w:sz w:val="20"/>
                <w:szCs w:val="20"/>
                <w:lang w:eastAsia="nl-NL"/>
              </w:rPr>
              <w:t xml:space="preserve"> nieuwe verwijzing</w:t>
            </w:r>
          </w:p>
        </w:tc>
        <w:tc>
          <w:tcPr>
            <w:tcW w:w="2973" w:type="dxa"/>
            <w:tcBorders>
              <w:top w:val="nil"/>
              <w:left w:val="nil"/>
              <w:bottom w:val="single" w:sz="12" w:space="0" w:color="A2B8E1"/>
              <w:right w:val="single" w:sz="12" w:space="0" w:color="A2B8E1"/>
            </w:tcBorders>
            <w:shd w:val="clear" w:color="auto" w:fill="D9E1F2"/>
            <w:hideMark/>
          </w:tcPr>
          <w:p w14:paraId="611D0611"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317E919E"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Aanpassing n.a.v. verwijzing</w:t>
            </w:r>
          </w:p>
        </w:tc>
      </w:tr>
      <w:tr w:rsidR="00485955" w:rsidRPr="0095724D" w14:paraId="0CF19791" w14:textId="77777777" w:rsidTr="0062303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5FAC7B83"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5</w:t>
            </w:r>
          </w:p>
        </w:tc>
        <w:tc>
          <w:tcPr>
            <w:tcW w:w="3068" w:type="dxa"/>
            <w:tcBorders>
              <w:top w:val="nil"/>
              <w:left w:val="nil"/>
              <w:bottom w:val="single" w:sz="12" w:space="0" w:color="A2B8E1"/>
              <w:right w:val="single" w:sz="12" w:space="0" w:color="A2B8E1"/>
            </w:tcBorders>
            <w:shd w:val="clear" w:color="auto" w:fill="D9E1F2"/>
            <w:hideMark/>
          </w:tcPr>
          <w:p w14:paraId="770B3930"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themeColor="text1"/>
                <w:sz w:val="20"/>
                <w:szCs w:val="20"/>
                <w:lang w:eastAsia="nl-NL"/>
              </w:rPr>
              <w:t xml:space="preserve">De einddatum </w:t>
            </w:r>
            <w:r>
              <w:rPr>
                <w:rFonts w:ascii="Calibri" w:eastAsia="Times New Roman" w:hAnsi="Calibri" w:cs="Calibri"/>
                <w:color w:val="000000" w:themeColor="text1"/>
                <w:sz w:val="20"/>
                <w:szCs w:val="20"/>
                <w:lang w:eastAsia="nl-NL"/>
              </w:rPr>
              <w:t>Toewijzing</w:t>
            </w:r>
            <w:r w:rsidRPr="00EB146E">
              <w:rPr>
                <w:rFonts w:ascii="Calibri" w:eastAsia="Times New Roman" w:hAnsi="Calibri" w:cs="Calibri"/>
                <w:color w:val="000000" w:themeColor="text1"/>
                <w:sz w:val="20"/>
                <w:szCs w:val="20"/>
                <w:lang w:eastAsia="nl-NL"/>
              </w:rPr>
              <w:t xml:space="preserve"> verkorten of verlengen</w:t>
            </w:r>
          </w:p>
        </w:tc>
        <w:tc>
          <w:tcPr>
            <w:tcW w:w="2973" w:type="dxa"/>
            <w:tcBorders>
              <w:top w:val="nil"/>
              <w:left w:val="nil"/>
              <w:bottom w:val="single" w:sz="12" w:space="0" w:color="A2B8E1"/>
              <w:right w:val="single" w:sz="12" w:space="0" w:color="A2B8E1"/>
            </w:tcBorders>
            <w:shd w:val="clear" w:color="auto" w:fill="D9E1F2"/>
            <w:hideMark/>
          </w:tcPr>
          <w:p w14:paraId="049DD629"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362D8FC7"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Aanpassing lopende </w:t>
            </w:r>
            <w:r>
              <w:rPr>
                <w:rFonts w:ascii="Calibri" w:eastAsia="Times New Roman" w:hAnsi="Calibri" w:cs="Calibri"/>
                <w:color w:val="000000"/>
                <w:sz w:val="20"/>
                <w:szCs w:val="20"/>
                <w:lang w:eastAsia="nl-NL"/>
              </w:rPr>
              <w:t>Toewijzing</w:t>
            </w:r>
          </w:p>
        </w:tc>
      </w:tr>
      <w:tr w:rsidR="00485955" w:rsidRPr="0095724D" w14:paraId="04ACD9EF" w14:textId="77777777" w:rsidTr="0062303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2B505A16"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lastRenderedPageBreak/>
              <w:t>6</w:t>
            </w:r>
          </w:p>
        </w:tc>
        <w:tc>
          <w:tcPr>
            <w:tcW w:w="3068" w:type="dxa"/>
            <w:tcBorders>
              <w:top w:val="nil"/>
              <w:left w:val="nil"/>
              <w:bottom w:val="single" w:sz="12" w:space="0" w:color="A2B8E1"/>
              <w:right w:val="single" w:sz="12" w:space="0" w:color="A2B8E1"/>
            </w:tcBorders>
            <w:shd w:val="clear" w:color="auto" w:fill="D9E1F2"/>
            <w:hideMark/>
          </w:tcPr>
          <w:p w14:paraId="449CD19D"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De ingangsdatum van de </w:t>
            </w:r>
            <w:r>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 xml:space="preserve"> aanpassen</w:t>
            </w:r>
          </w:p>
        </w:tc>
        <w:tc>
          <w:tcPr>
            <w:tcW w:w="2973" w:type="dxa"/>
            <w:tcBorders>
              <w:top w:val="nil"/>
              <w:left w:val="nil"/>
              <w:bottom w:val="single" w:sz="12" w:space="0" w:color="A2B8E1"/>
              <w:right w:val="single" w:sz="12" w:space="0" w:color="A2B8E1"/>
            </w:tcBorders>
            <w:shd w:val="clear" w:color="auto" w:fill="D9E1F2"/>
            <w:hideMark/>
          </w:tcPr>
          <w:p w14:paraId="4F2242C9"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7068EF2F"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Aanpassing lopende </w:t>
            </w:r>
            <w:r>
              <w:rPr>
                <w:rFonts w:ascii="Calibri" w:eastAsia="Times New Roman" w:hAnsi="Calibri" w:cs="Calibri"/>
                <w:color w:val="000000"/>
                <w:sz w:val="20"/>
                <w:szCs w:val="20"/>
                <w:lang w:eastAsia="nl-NL"/>
              </w:rPr>
              <w:t>Toewijzing</w:t>
            </w:r>
          </w:p>
        </w:tc>
      </w:tr>
      <w:tr w:rsidR="00485955" w:rsidRPr="0095724D" w14:paraId="5F598F87" w14:textId="77777777" w:rsidTr="0062303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7631630A"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7</w:t>
            </w:r>
          </w:p>
        </w:tc>
        <w:tc>
          <w:tcPr>
            <w:tcW w:w="3068" w:type="dxa"/>
            <w:tcBorders>
              <w:top w:val="nil"/>
              <w:left w:val="nil"/>
              <w:bottom w:val="single" w:sz="12" w:space="0" w:color="A2B8E1"/>
              <w:right w:val="single" w:sz="12" w:space="0" w:color="A2B8E1"/>
            </w:tcBorders>
            <w:shd w:val="clear" w:color="auto" w:fill="D9E1F2"/>
            <w:hideMark/>
          </w:tcPr>
          <w:p w14:paraId="5FB15FD5"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Volume aanpassen</w:t>
            </w:r>
          </w:p>
        </w:tc>
        <w:tc>
          <w:tcPr>
            <w:tcW w:w="2973" w:type="dxa"/>
            <w:tcBorders>
              <w:top w:val="nil"/>
              <w:left w:val="nil"/>
              <w:bottom w:val="single" w:sz="12" w:space="0" w:color="A2B8E1"/>
              <w:right w:val="single" w:sz="12" w:space="0" w:color="A2B8E1"/>
            </w:tcBorders>
            <w:shd w:val="clear" w:color="auto" w:fill="D9E1F2"/>
            <w:hideMark/>
          </w:tcPr>
          <w:p w14:paraId="32B6491E"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Bij Frequentie </w:t>
            </w:r>
            <w:r>
              <w:rPr>
                <w:rFonts w:ascii="Calibri" w:eastAsia="Times New Roman" w:hAnsi="Calibri" w:cs="Calibri"/>
                <w:color w:val="000000"/>
                <w:sz w:val="20"/>
                <w:szCs w:val="20"/>
                <w:lang w:eastAsia="nl-NL"/>
              </w:rPr>
              <w:t>’</w:t>
            </w:r>
            <w:r w:rsidRPr="00EB146E">
              <w:rPr>
                <w:rFonts w:ascii="Calibri" w:eastAsia="Times New Roman" w:hAnsi="Calibri" w:cs="Calibri"/>
                <w:color w:val="000000"/>
                <w:sz w:val="20"/>
                <w:szCs w:val="20"/>
                <w:lang w:eastAsia="nl-NL"/>
              </w:rPr>
              <w:t xml:space="preserve">Totaal </w:t>
            </w:r>
            <w:r>
              <w:rPr>
                <w:rFonts w:ascii="Calibri" w:eastAsia="Times New Roman" w:hAnsi="Calibri" w:cs="Calibri"/>
                <w:color w:val="000000"/>
                <w:sz w:val="20"/>
                <w:szCs w:val="20"/>
                <w:lang w:eastAsia="nl-NL"/>
              </w:rPr>
              <w:t>binnen geldigheidsduur Toewijzing’</w:t>
            </w:r>
          </w:p>
        </w:tc>
        <w:tc>
          <w:tcPr>
            <w:tcW w:w="3011" w:type="dxa"/>
            <w:tcBorders>
              <w:top w:val="nil"/>
              <w:left w:val="nil"/>
              <w:bottom w:val="single" w:sz="12" w:space="0" w:color="A2B8E1"/>
              <w:right w:val="single" w:sz="12" w:space="0" w:color="A2B8E1"/>
            </w:tcBorders>
            <w:shd w:val="clear" w:color="auto" w:fill="D9E1F2"/>
            <w:hideMark/>
          </w:tcPr>
          <w:p w14:paraId="161FDC77"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Aanpassing lopende </w:t>
            </w:r>
            <w:r>
              <w:rPr>
                <w:rFonts w:ascii="Calibri" w:eastAsia="Times New Roman" w:hAnsi="Calibri" w:cs="Calibri"/>
                <w:color w:val="000000"/>
                <w:sz w:val="20"/>
                <w:szCs w:val="20"/>
                <w:lang w:eastAsia="nl-NL"/>
              </w:rPr>
              <w:t>Toewijzing</w:t>
            </w:r>
          </w:p>
        </w:tc>
      </w:tr>
      <w:tr w:rsidR="00485955" w:rsidRPr="0095724D" w14:paraId="5BE97D13" w14:textId="77777777" w:rsidTr="0062303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09E42721"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8</w:t>
            </w:r>
          </w:p>
        </w:tc>
        <w:tc>
          <w:tcPr>
            <w:tcW w:w="3068" w:type="dxa"/>
            <w:tcBorders>
              <w:top w:val="nil"/>
              <w:left w:val="nil"/>
              <w:bottom w:val="single" w:sz="12" w:space="0" w:color="A2B8E1"/>
              <w:right w:val="single" w:sz="12" w:space="0" w:color="A2B8E1"/>
            </w:tcBorders>
            <w:shd w:val="clear" w:color="auto" w:fill="D9E1F2"/>
            <w:hideMark/>
          </w:tcPr>
          <w:p w14:paraId="10BDE4D9"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Budget wijzigen</w:t>
            </w:r>
          </w:p>
        </w:tc>
        <w:tc>
          <w:tcPr>
            <w:tcW w:w="2973" w:type="dxa"/>
            <w:tcBorders>
              <w:top w:val="nil"/>
              <w:left w:val="nil"/>
              <w:bottom w:val="single" w:sz="12" w:space="0" w:color="A2B8E1"/>
              <w:right w:val="single" w:sz="12" w:space="0" w:color="A2B8E1"/>
            </w:tcBorders>
            <w:shd w:val="clear" w:color="auto" w:fill="D9E1F2"/>
            <w:hideMark/>
          </w:tcPr>
          <w:p w14:paraId="600113B9" w14:textId="6D5CB1FF" w:rsidR="00485955" w:rsidRPr="00EB146E" w:rsidRDefault="00485955" w:rsidP="0062303C">
            <w:pPr>
              <w:spacing w:line="240" w:lineRule="auto"/>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t>&lt;</w:t>
            </w:r>
            <w:proofErr w:type="gramStart"/>
            <w:r>
              <w:rPr>
                <w:rFonts w:ascii="Calibri" w:eastAsia="Times New Roman" w:hAnsi="Calibri" w:cs="Calibri"/>
                <w:color w:val="000000"/>
                <w:sz w:val="20"/>
                <w:szCs w:val="20"/>
                <w:lang w:eastAsia="nl-NL"/>
              </w:rPr>
              <w:t>geen</w:t>
            </w:r>
            <w:proofErr w:type="gramEnd"/>
            <w:r>
              <w:rPr>
                <w:rFonts w:ascii="Calibri" w:eastAsia="Times New Roman" w:hAnsi="Calibri" w:cs="Calibri"/>
                <w:color w:val="000000"/>
                <w:sz w:val="20"/>
                <w:szCs w:val="20"/>
                <w:lang w:eastAsia="nl-NL"/>
              </w:rPr>
              <w:t xml:space="preserve"> optie&gt;</w:t>
            </w:r>
          </w:p>
        </w:tc>
        <w:tc>
          <w:tcPr>
            <w:tcW w:w="3011" w:type="dxa"/>
            <w:tcBorders>
              <w:top w:val="nil"/>
              <w:left w:val="nil"/>
              <w:bottom w:val="single" w:sz="12" w:space="0" w:color="A2B8E1"/>
              <w:right w:val="single" w:sz="12" w:space="0" w:color="A2B8E1"/>
            </w:tcBorders>
            <w:shd w:val="clear" w:color="auto" w:fill="D9E1F2"/>
            <w:hideMark/>
          </w:tcPr>
          <w:p w14:paraId="245E9792" w14:textId="71280918" w:rsidR="00485955" w:rsidRPr="00EB146E" w:rsidRDefault="00485955" w:rsidP="0062303C">
            <w:pPr>
              <w:spacing w:line="240" w:lineRule="auto"/>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t>&lt;</w:t>
            </w:r>
            <w:proofErr w:type="gramStart"/>
            <w:r>
              <w:rPr>
                <w:rFonts w:ascii="Calibri" w:eastAsia="Times New Roman" w:hAnsi="Calibri" w:cs="Calibri"/>
                <w:color w:val="000000"/>
                <w:sz w:val="20"/>
                <w:szCs w:val="20"/>
                <w:lang w:eastAsia="nl-NL"/>
              </w:rPr>
              <w:t>geen</w:t>
            </w:r>
            <w:proofErr w:type="gramEnd"/>
            <w:r>
              <w:rPr>
                <w:rFonts w:ascii="Calibri" w:eastAsia="Times New Roman" w:hAnsi="Calibri" w:cs="Calibri"/>
                <w:color w:val="000000"/>
                <w:sz w:val="20"/>
                <w:szCs w:val="20"/>
                <w:lang w:eastAsia="nl-NL"/>
              </w:rPr>
              <w:t xml:space="preserve"> optie&gt;</w:t>
            </w:r>
          </w:p>
        </w:tc>
      </w:tr>
      <w:tr w:rsidR="00485955" w:rsidRPr="0095724D" w14:paraId="757A0817" w14:textId="77777777" w:rsidTr="0062303C">
        <w:trPr>
          <w:trHeight w:val="320"/>
        </w:trPr>
        <w:tc>
          <w:tcPr>
            <w:tcW w:w="667" w:type="dxa"/>
            <w:tcBorders>
              <w:top w:val="nil"/>
              <w:left w:val="single" w:sz="12" w:space="0" w:color="A2B8E1"/>
              <w:bottom w:val="single" w:sz="12" w:space="0" w:color="A2B8E1"/>
              <w:right w:val="single" w:sz="12" w:space="0" w:color="A2B8E1"/>
            </w:tcBorders>
            <w:shd w:val="clear" w:color="auto" w:fill="D9E1F2"/>
            <w:hideMark/>
          </w:tcPr>
          <w:p w14:paraId="27703538"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9</w:t>
            </w:r>
          </w:p>
        </w:tc>
        <w:tc>
          <w:tcPr>
            <w:tcW w:w="3068" w:type="dxa"/>
            <w:tcBorders>
              <w:top w:val="nil"/>
              <w:left w:val="nil"/>
              <w:bottom w:val="single" w:sz="12" w:space="0" w:color="A2B8E1"/>
              <w:right w:val="single" w:sz="12" w:space="0" w:color="A2B8E1"/>
            </w:tcBorders>
            <w:shd w:val="clear" w:color="auto" w:fill="D9E1F2"/>
            <w:hideMark/>
          </w:tcPr>
          <w:p w14:paraId="16B66DBA" w14:textId="77777777" w:rsidR="00485955"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Product(categorie) aanpassen</w:t>
            </w:r>
          </w:p>
          <w:p w14:paraId="6F9C3DE0" w14:textId="77777777" w:rsidR="00485955" w:rsidRPr="00EB146E" w:rsidRDefault="00485955" w:rsidP="0062303C">
            <w:pPr>
              <w:spacing w:line="240" w:lineRule="auto"/>
              <w:rPr>
                <w:rFonts w:ascii="Calibri" w:eastAsia="Times New Roman" w:hAnsi="Calibri" w:cs="Calibri"/>
                <w:color w:val="000000"/>
                <w:sz w:val="20"/>
                <w:szCs w:val="20"/>
                <w:lang w:eastAsia="nl-NL"/>
              </w:rPr>
            </w:pPr>
          </w:p>
        </w:tc>
        <w:tc>
          <w:tcPr>
            <w:tcW w:w="2973" w:type="dxa"/>
            <w:tcBorders>
              <w:top w:val="nil"/>
              <w:left w:val="nil"/>
              <w:bottom w:val="single" w:sz="12" w:space="0" w:color="A2B8E1"/>
              <w:right w:val="single" w:sz="12" w:space="0" w:color="A2B8E1"/>
            </w:tcBorders>
            <w:shd w:val="clear" w:color="auto" w:fill="D9E1F2"/>
            <w:hideMark/>
          </w:tcPr>
          <w:p w14:paraId="57FEBB40"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62627046"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Overige verzoeken om wijziging</w:t>
            </w:r>
          </w:p>
        </w:tc>
      </w:tr>
      <w:tr w:rsidR="00485955" w:rsidRPr="0095724D" w14:paraId="52428C0E" w14:textId="77777777" w:rsidTr="0062303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65955250"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10</w:t>
            </w:r>
          </w:p>
        </w:tc>
        <w:tc>
          <w:tcPr>
            <w:tcW w:w="3068" w:type="dxa"/>
            <w:tcBorders>
              <w:top w:val="nil"/>
              <w:left w:val="nil"/>
              <w:bottom w:val="single" w:sz="12" w:space="0" w:color="A2B8E1"/>
              <w:right w:val="single" w:sz="12" w:space="0" w:color="A2B8E1"/>
            </w:tcBorders>
            <w:shd w:val="clear" w:color="auto" w:fill="D9E1F2"/>
            <w:hideMark/>
          </w:tcPr>
          <w:p w14:paraId="2C83BFEC"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Overige wijzigingen Volume</w:t>
            </w:r>
          </w:p>
        </w:tc>
        <w:tc>
          <w:tcPr>
            <w:tcW w:w="2973" w:type="dxa"/>
            <w:tcBorders>
              <w:top w:val="nil"/>
              <w:left w:val="nil"/>
              <w:bottom w:val="single" w:sz="12" w:space="0" w:color="A2B8E1"/>
              <w:right w:val="single" w:sz="12" w:space="0" w:color="A2B8E1"/>
            </w:tcBorders>
            <w:shd w:val="clear" w:color="auto" w:fill="D9E1F2"/>
            <w:hideMark/>
          </w:tcPr>
          <w:p w14:paraId="55669A0C"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Bij frequentie Dag/week/maand</w:t>
            </w:r>
          </w:p>
        </w:tc>
        <w:tc>
          <w:tcPr>
            <w:tcW w:w="3011" w:type="dxa"/>
            <w:tcBorders>
              <w:top w:val="nil"/>
              <w:left w:val="nil"/>
              <w:bottom w:val="single" w:sz="12" w:space="0" w:color="A2B8E1"/>
              <w:right w:val="single" w:sz="12" w:space="0" w:color="A2B8E1"/>
            </w:tcBorders>
            <w:shd w:val="clear" w:color="auto" w:fill="D9E1F2"/>
            <w:hideMark/>
          </w:tcPr>
          <w:p w14:paraId="5C30ABFA"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Overige verzoeken om wijziging</w:t>
            </w:r>
          </w:p>
        </w:tc>
      </w:tr>
      <w:tr w:rsidR="00485955" w:rsidRPr="0095724D" w14:paraId="4C207E01" w14:textId="77777777" w:rsidTr="0062303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5E03E70D"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11</w:t>
            </w:r>
          </w:p>
        </w:tc>
        <w:tc>
          <w:tcPr>
            <w:tcW w:w="3068" w:type="dxa"/>
            <w:tcBorders>
              <w:top w:val="nil"/>
              <w:left w:val="nil"/>
              <w:bottom w:val="single" w:sz="12" w:space="0" w:color="A2B8E1"/>
              <w:right w:val="single" w:sz="12" w:space="0" w:color="A2B8E1"/>
            </w:tcBorders>
            <w:shd w:val="clear" w:color="auto" w:fill="D9E1F2"/>
            <w:hideMark/>
          </w:tcPr>
          <w:p w14:paraId="56C3C220"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Frequentie of eenheid wijzigen</w:t>
            </w:r>
          </w:p>
        </w:tc>
        <w:tc>
          <w:tcPr>
            <w:tcW w:w="2973" w:type="dxa"/>
            <w:tcBorders>
              <w:top w:val="nil"/>
              <w:left w:val="nil"/>
              <w:bottom w:val="single" w:sz="12" w:space="0" w:color="A2B8E1"/>
              <w:right w:val="single" w:sz="12" w:space="0" w:color="A2B8E1"/>
            </w:tcBorders>
            <w:shd w:val="clear" w:color="auto" w:fill="D9E1F2"/>
            <w:hideMark/>
          </w:tcPr>
          <w:p w14:paraId="2EFB2EC0"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753D4F84"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Overige verzoeken om wijziging</w:t>
            </w:r>
          </w:p>
        </w:tc>
      </w:tr>
      <w:tr w:rsidR="00485955" w:rsidRPr="0095724D" w14:paraId="54DE1EDA" w14:textId="77777777" w:rsidTr="0062303C">
        <w:trPr>
          <w:trHeight w:val="610"/>
        </w:trPr>
        <w:tc>
          <w:tcPr>
            <w:tcW w:w="667" w:type="dxa"/>
            <w:tcBorders>
              <w:top w:val="nil"/>
              <w:left w:val="single" w:sz="12" w:space="0" w:color="A2B8E1"/>
              <w:bottom w:val="single" w:sz="12" w:space="0" w:color="A2B8E1"/>
              <w:right w:val="single" w:sz="12" w:space="0" w:color="A2B8E1"/>
            </w:tcBorders>
            <w:shd w:val="clear" w:color="auto" w:fill="D9E1F2"/>
            <w:hideMark/>
          </w:tcPr>
          <w:p w14:paraId="158EBA5E"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12</w:t>
            </w:r>
          </w:p>
        </w:tc>
        <w:tc>
          <w:tcPr>
            <w:tcW w:w="3068" w:type="dxa"/>
            <w:tcBorders>
              <w:top w:val="nil"/>
              <w:left w:val="nil"/>
              <w:bottom w:val="single" w:sz="12" w:space="0" w:color="A2B8E1"/>
              <w:right w:val="single" w:sz="12" w:space="0" w:color="A2B8E1"/>
            </w:tcBorders>
            <w:shd w:val="clear" w:color="auto" w:fill="D9E1F2"/>
            <w:hideMark/>
          </w:tcPr>
          <w:p w14:paraId="1F905F00"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Extra product(categorie)</w:t>
            </w:r>
          </w:p>
        </w:tc>
        <w:tc>
          <w:tcPr>
            <w:tcW w:w="2973" w:type="dxa"/>
            <w:tcBorders>
              <w:top w:val="nil"/>
              <w:left w:val="nil"/>
              <w:bottom w:val="single" w:sz="12" w:space="0" w:color="A2B8E1"/>
              <w:right w:val="single" w:sz="12" w:space="0" w:color="A2B8E1"/>
            </w:tcBorders>
            <w:shd w:val="clear" w:color="auto" w:fill="D9E1F2"/>
            <w:hideMark/>
          </w:tcPr>
          <w:p w14:paraId="009934FB" w14:textId="77777777"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Kan bij alle </w:t>
            </w:r>
            <w:r>
              <w:rPr>
                <w:rFonts w:ascii="Calibri" w:eastAsia="Times New Roman" w:hAnsi="Calibri" w:cs="Calibri"/>
                <w:color w:val="000000"/>
                <w:sz w:val="20"/>
                <w:szCs w:val="20"/>
                <w:lang w:eastAsia="nl-NL"/>
              </w:rPr>
              <w:t>Toewijzing</w:t>
            </w:r>
            <w:r w:rsidRPr="00EB146E">
              <w:rPr>
                <w:rFonts w:ascii="Calibri" w:eastAsia="Times New Roman" w:hAnsi="Calibri" w:cs="Calibri"/>
                <w:color w:val="000000"/>
                <w:sz w:val="20"/>
                <w:szCs w:val="20"/>
                <w:lang w:eastAsia="nl-NL"/>
              </w:rPr>
              <w:t>en</w:t>
            </w:r>
          </w:p>
        </w:tc>
        <w:tc>
          <w:tcPr>
            <w:tcW w:w="3011" w:type="dxa"/>
            <w:tcBorders>
              <w:top w:val="nil"/>
              <w:left w:val="nil"/>
              <w:bottom w:val="single" w:sz="12" w:space="0" w:color="A2B8E1"/>
              <w:right w:val="single" w:sz="12" w:space="0" w:color="A2B8E1"/>
            </w:tcBorders>
            <w:shd w:val="clear" w:color="auto" w:fill="D9E1F2"/>
            <w:hideMark/>
          </w:tcPr>
          <w:p w14:paraId="10923A95" w14:textId="22211648" w:rsidR="00485955" w:rsidRPr="00EB146E" w:rsidRDefault="00485955" w:rsidP="0062303C">
            <w:pPr>
              <w:spacing w:line="240" w:lineRule="auto"/>
              <w:rPr>
                <w:rFonts w:ascii="Calibri" w:eastAsia="Times New Roman" w:hAnsi="Calibri" w:cs="Calibri"/>
                <w:color w:val="000000"/>
                <w:sz w:val="20"/>
                <w:szCs w:val="20"/>
                <w:lang w:eastAsia="nl-NL"/>
              </w:rPr>
            </w:pPr>
            <w:r w:rsidRPr="00EB146E">
              <w:rPr>
                <w:rFonts w:ascii="Calibri" w:eastAsia="Times New Roman" w:hAnsi="Calibri" w:cs="Calibri"/>
                <w:color w:val="000000"/>
                <w:sz w:val="20"/>
                <w:szCs w:val="20"/>
                <w:lang w:eastAsia="nl-NL"/>
              </w:rPr>
              <w:t xml:space="preserve">Toevoegen </w:t>
            </w:r>
            <w:r w:rsidR="009972D3">
              <w:rPr>
                <w:rFonts w:ascii="Calibri" w:eastAsia="Times New Roman" w:hAnsi="Calibri" w:cs="Calibri"/>
                <w:color w:val="000000"/>
                <w:sz w:val="20"/>
                <w:szCs w:val="20"/>
                <w:lang w:eastAsia="nl-NL"/>
              </w:rPr>
              <w:t xml:space="preserve">aan </w:t>
            </w:r>
            <w:r w:rsidRPr="00EB146E">
              <w:rPr>
                <w:rFonts w:ascii="Calibri" w:eastAsia="Times New Roman" w:hAnsi="Calibri" w:cs="Calibri"/>
                <w:color w:val="000000"/>
                <w:sz w:val="20"/>
                <w:szCs w:val="20"/>
                <w:lang w:eastAsia="nl-NL"/>
              </w:rPr>
              <w:t xml:space="preserve">lopende </w:t>
            </w:r>
            <w:r>
              <w:rPr>
                <w:rFonts w:ascii="Calibri" w:eastAsia="Times New Roman" w:hAnsi="Calibri" w:cs="Calibri"/>
                <w:color w:val="000000"/>
                <w:sz w:val="20"/>
                <w:szCs w:val="20"/>
                <w:lang w:eastAsia="nl-NL"/>
              </w:rPr>
              <w:t>Toewijzing</w:t>
            </w:r>
          </w:p>
        </w:tc>
      </w:tr>
    </w:tbl>
    <w:p w14:paraId="6852636D" w14:textId="77777777" w:rsidR="00485955" w:rsidRDefault="00485955" w:rsidP="00485955">
      <w:pPr>
        <w:spacing w:line="240" w:lineRule="auto"/>
        <w:ind w:left="-567"/>
        <w:rPr>
          <w:rFonts w:ascii="Calibri" w:eastAsia="Calibri" w:hAnsi="Calibri" w:cs="Calibri"/>
          <w:color w:val="333333"/>
        </w:rPr>
      </w:pPr>
    </w:p>
    <w:p w14:paraId="3BBD4708" w14:textId="77777777" w:rsidR="00485955" w:rsidRDefault="00485955" w:rsidP="00485955">
      <w:pPr>
        <w:pStyle w:val="Geenafstand"/>
        <w:rPr>
          <w:rFonts w:ascii="Calibri" w:eastAsia="Calibri" w:hAnsi="Calibri" w:cs="Calibri"/>
          <w:color w:val="333333"/>
          <w:u w:val="single"/>
        </w:rPr>
      </w:pPr>
      <w:r w:rsidRPr="00EB146E">
        <w:rPr>
          <w:rFonts w:ascii="Calibri" w:eastAsia="Calibri" w:hAnsi="Calibri" w:cs="Calibri"/>
          <w:color w:val="333333"/>
          <w:u w:val="single"/>
        </w:rPr>
        <w:t xml:space="preserve">Tabel 1: </w:t>
      </w:r>
      <w:proofErr w:type="spellStart"/>
      <w:r w:rsidRPr="00EB146E">
        <w:rPr>
          <w:rFonts w:ascii="Calibri" w:eastAsia="Calibri" w:hAnsi="Calibri" w:cs="Calibri"/>
          <w:color w:val="333333"/>
          <w:u w:val="single"/>
        </w:rPr>
        <w:t>Usecases</w:t>
      </w:r>
      <w:proofErr w:type="spellEnd"/>
    </w:p>
    <w:p w14:paraId="49914C17" w14:textId="77777777" w:rsidR="00A06BFD" w:rsidRPr="00EB146E" w:rsidRDefault="00A06BFD" w:rsidP="00A06BFD">
      <w:pPr>
        <w:pStyle w:val="Geenafstand"/>
        <w:rPr>
          <w:rFonts w:ascii="Calibri" w:eastAsia="Calibri" w:hAnsi="Calibri" w:cs="Calibri"/>
          <w:color w:val="333333"/>
          <w:u w:val="single"/>
        </w:rPr>
      </w:pPr>
    </w:p>
    <w:p w14:paraId="6620E3D9" w14:textId="77777777" w:rsidR="00A06BFD" w:rsidRDefault="00A06BFD" w:rsidP="00A06BFD">
      <w:pPr>
        <w:spacing w:line="240" w:lineRule="auto"/>
        <w:rPr>
          <w:rFonts w:ascii="Calibri" w:eastAsia="Calibri" w:hAnsi="Calibri" w:cs="Calibri"/>
          <w:color w:val="333333"/>
        </w:rPr>
      </w:pPr>
      <w:r>
        <w:rPr>
          <w:rFonts w:ascii="Calibri" w:eastAsia="Calibri" w:hAnsi="Calibri" w:cs="Calibri"/>
          <w:color w:val="333333"/>
        </w:rPr>
        <w:t xml:space="preserve">Uit </w:t>
      </w:r>
      <w:proofErr w:type="gramStart"/>
      <w:r>
        <w:rPr>
          <w:rFonts w:ascii="Calibri" w:eastAsia="Calibri" w:hAnsi="Calibri" w:cs="Calibri"/>
          <w:color w:val="333333"/>
        </w:rPr>
        <w:t>de</w:t>
      </w:r>
      <w:proofErr w:type="gramEnd"/>
      <w:r>
        <w:rPr>
          <w:rFonts w:ascii="Calibri" w:eastAsia="Calibri" w:hAnsi="Calibri" w:cs="Calibri"/>
          <w:color w:val="333333"/>
        </w:rPr>
        <w:t xml:space="preserve"> bovenstaande overzicht staan zeven verschillende processen:</w:t>
      </w:r>
    </w:p>
    <w:p w14:paraId="16D1DF57" w14:textId="77777777" w:rsidR="00A06BFD" w:rsidRPr="006B4CE0" w:rsidRDefault="00A06BFD" w:rsidP="00CF5ED6">
      <w:pPr>
        <w:pStyle w:val="Geenafstand"/>
        <w:numPr>
          <w:ilvl w:val="0"/>
          <w:numId w:val="38"/>
        </w:numPr>
        <w:rPr>
          <w:rFonts w:ascii="Calibri" w:eastAsia="Calibri" w:hAnsi="Calibri" w:cs="Calibri"/>
          <w:color w:val="333333"/>
          <w:lang w:val="en-US"/>
        </w:rPr>
      </w:pPr>
      <w:r>
        <w:rPr>
          <w:rFonts w:ascii="Calibri" w:eastAsia="Calibri" w:hAnsi="Calibri" w:cs="Calibri"/>
          <w:color w:val="333333"/>
        </w:rPr>
        <w:fldChar w:fldCharType="begin"/>
      </w:r>
      <w:r w:rsidRPr="006B4CE0">
        <w:rPr>
          <w:rFonts w:ascii="Calibri" w:eastAsia="Calibri" w:hAnsi="Calibri" w:cs="Calibri"/>
          <w:color w:val="333333"/>
          <w:lang w:val="en-US"/>
        </w:rPr>
        <w:instrText xml:space="preserve"> REF _Ref38307695 \h </w:instrText>
      </w:r>
      <w:r>
        <w:rPr>
          <w:rFonts w:ascii="Calibri" w:eastAsia="Calibri" w:hAnsi="Calibri" w:cs="Calibri"/>
          <w:color w:val="333333"/>
        </w:rPr>
      </w:r>
      <w:r>
        <w:rPr>
          <w:rFonts w:ascii="Calibri" w:eastAsia="Calibri" w:hAnsi="Calibri" w:cs="Calibri"/>
          <w:color w:val="333333"/>
        </w:rPr>
        <w:fldChar w:fldCharType="separate"/>
      </w:r>
      <w:proofErr w:type="spellStart"/>
      <w:r w:rsidRPr="006B4CE0">
        <w:rPr>
          <w:lang w:val="en-US"/>
        </w:rPr>
        <w:t>Proces</w:t>
      </w:r>
      <w:proofErr w:type="spellEnd"/>
      <w:r w:rsidRPr="006B4CE0">
        <w:rPr>
          <w:lang w:val="en-US"/>
        </w:rPr>
        <w:t xml:space="preserve"> </w:t>
      </w:r>
      <w:proofErr w:type="spellStart"/>
      <w:r w:rsidRPr="006B4CE0">
        <w:rPr>
          <w:lang w:val="en-US"/>
        </w:rPr>
        <w:t>Tijdelijke</w:t>
      </w:r>
      <w:proofErr w:type="spellEnd"/>
      <w:r w:rsidRPr="006B4CE0">
        <w:rPr>
          <w:lang w:val="en-US"/>
        </w:rPr>
        <w:t xml:space="preserve"> Stop</w:t>
      </w:r>
      <w:r>
        <w:rPr>
          <w:rFonts w:ascii="Calibri" w:eastAsia="Calibri" w:hAnsi="Calibri" w:cs="Calibri"/>
          <w:color w:val="333333"/>
        </w:rPr>
        <w:fldChar w:fldCharType="end"/>
      </w:r>
      <w:r w:rsidRPr="006B4CE0">
        <w:rPr>
          <w:rFonts w:ascii="Calibri" w:eastAsia="Calibri" w:hAnsi="Calibri" w:cs="Calibri"/>
          <w:color w:val="333333"/>
          <w:lang w:val="en-US"/>
        </w:rPr>
        <w:t xml:space="preserve"> (use case 1)</w:t>
      </w:r>
    </w:p>
    <w:p w14:paraId="0C71C87A" w14:textId="77777777" w:rsidR="00A06BFD" w:rsidRPr="006B4CE0" w:rsidRDefault="00A06BFD" w:rsidP="00CF5ED6">
      <w:pPr>
        <w:pStyle w:val="Geenafstand"/>
        <w:numPr>
          <w:ilvl w:val="0"/>
          <w:numId w:val="38"/>
        </w:numPr>
        <w:rPr>
          <w:rFonts w:ascii="Calibri" w:eastAsia="Calibri" w:hAnsi="Calibri" w:cs="Calibri"/>
          <w:color w:val="333333"/>
          <w:lang w:val="en-US"/>
        </w:rPr>
      </w:pPr>
      <w:r>
        <w:rPr>
          <w:rFonts w:ascii="Calibri" w:eastAsia="Calibri" w:hAnsi="Calibri" w:cs="Calibri"/>
          <w:color w:val="333333"/>
        </w:rPr>
        <w:fldChar w:fldCharType="begin"/>
      </w:r>
      <w:r w:rsidRPr="006B4CE0">
        <w:rPr>
          <w:rFonts w:ascii="Calibri" w:eastAsia="Calibri" w:hAnsi="Calibri" w:cs="Calibri"/>
          <w:color w:val="333333"/>
          <w:lang w:val="en-US"/>
        </w:rPr>
        <w:instrText xml:space="preserve"> REF _Ref38307709 \h </w:instrText>
      </w:r>
      <w:r>
        <w:rPr>
          <w:rFonts w:ascii="Calibri" w:eastAsia="Calibri" w:hAnsi="Calibri" w:cs="Calibri"/>
          <w:color w:val="333333"/>
        </w:rPr>
      </w:r>
      <w:r>
        <w:rPr>
          <w:rFonts w:ascii="Calibri" w:eastAsia="Calibri" w:hAnsi="Calibri" w:cs="Calibri"/>
          <w:color w:val="333333"/>
        </w:rPr>
        <w:fldChar w:fldCharType="separate"/>
      </w:r>
      <w:proofErr w:type="spellStart"/>
      <w:r w:rsidRPr="006B4CE0">
        <w:rPr>
          <w:lang w:val="en-US"/>
        </w:rPr>
        <w:t>Proces</w:t>
      </w:r>
      <w:proofErr w:type="spellEnd"/>
      <w:r w:rsidRPr="006B4CE0">
        <w:rPr>
          <w:lang w:val="en-US"/>
        </w:rPr>
        <w:t xml:space="preserve"> </w:t>
      </w:r>
      <w:proofErr w:type="spellStart"/>
      <w:r w:rsidRPr="006B4CE0">
        <w:rPr>
          <w:lang w:val="en-US"/>
        </w:rPr>
        <w:t>Correcties</w:t>
      </w:r>
      <w:proofErr w:type="spellEnd"/>
      <w:r w:rsidRPr="006B4CE0">
        <w:rPr>
          <w:lang w:val="en-US"/>
        </w:rPr>
        <w:t xml:space="preserve"> </w:t>
      </w:r>
      <w:proofErr w:type="spellStart"/>
      <w:r w:rsidRPr="006B4CE0">
        <w:rPr>
          <w:lang w:val="en-US"/>
        </w:rPr>
        <w:t>regieberichten</w:t>
      </w:r>
      <w:proofErr w:type="spellEnd"/>
      <w:r>
        <w:rPr>
          <w:rFonts w:ascii="Calibri" w:eastAsia="Calibri" w:hAnsi="Calibri" w:cs="Calibri"/>
          <w:color w:val="333333"/>
        </w:rPr>
        <w:fldChar w:fldCharType="end"/>
      </w:r>
      <w:r w:rsidRPr="006B4CE0">
        <w:rPr>
          <w:rFonts w:ascii="Calibri" w:eastAsia="Calibri" w:hAnsi="Calibri" w:cs="Calibri"/>
          <w:color w:val="333333"/>
          <w:lang w:val="en-US"/>
        </w:rPr>
        <w:t xml:space="preserve"> (use case 2)</w:t>
      </w:r>
    </w:p>
    <w:p w14:paraId="0424A8D2" w14:textId="77777777" w:rsidR="00A06BFD" w:rsidRPr="00BC73C0" w:rsidRDefault="00A06BFD" w:rsidP="00CF5ED6">
      <w:pPr>
        <w:pStyle w:val="Geenafstand"/>
        <w:numPr>
          <w:ilvl w:val="0"/>
          <w:numId w:val="38"/>
        </w:numPr>
        <w:rPr>
          <w:rFonts w:ascii="Calibri" w:eastAsia="Calibri" w:hAnsi="Calibri" w:cs="Calibri"/>
          <w:color w:val="333333"/>
        </w:rPr>
      </w:pPr>
      <w:r>
        <w:rPr>
          <w:rFonts w:ascii="Calibri" w:eastAsia="Calibri" w:hAnsi="Calibri" w:cs="Calibri"/>
          <w:color w:val="333333"/>
        </w:rPr>
        <w:fldChar w:fldCharType="begin"/>
      </w:r>
      <w:r>
        <w:rPr>
          <w:rFonts w:ascii="Calibri" w:eastAsia="Calibri" w:hAnsi="Calibri" w:cs="Calibri"/>
          <w:color w:val="333333"/>
        </w:rPr>
        <w:instrText xml:space="preserve"> REF _Ref38269576 \h </w:instrText>
      </w:r>
      <w:r>
        <w:rPr>
          <w:rFonts w:ascii="Calibri" w:eastAsia="Calibri" w:hAnsi="Calibri" w:cs="Calibri"/>
          <w:color w:val="333333"/>
        </w:rPr>
      </w:r>
      <w:r>
        <w:rPr>
          <w:rFonts w:ascii="Calibri" w:eastAsia="Calibri" w:hAnsi="Calibri" w:cs="Calibri"/>
          <w:color w:val="333333"/>
        </w:rPr>
        <w:fldChar w:fldCharType="separate"/>
      </w:r>
      <w:r>
        <w:t>Proces voortijdige definitieve stop</w:t>
      </w:r>
      <w:r>
        <w:rPr>
          <w:rFonts w:ascii="Calibri" w:eastAsia="Calibri" w:hAnsi="Calibri" w:cs="Calibri"/>
          <w:color w:val="333333"/>
        </w:rPr>
        <w:fldChar w:fldCharType="end"/>
      </w:r>
      <w:r>
        <w:rPr>
          <w:rFonts w:ascii="Calibri" w:eastAsia="Calibri" w:hAnsi="Calibri" w:cs="Calibri"/>
          <w:color w:val="333333"/>
        </w:rPr>
        <w:t xml:space="preserve"> (</w:t>
      </w:r>
      <w:proofErr w:type="spellStart"/>
      <w:r>
        <w:rPr>
          <w:rFonts w:ascii="Calibri" w:eastAsia="Calibri" w:hAnsi="Calibri" w:cs="Calibri"/>
          <w:color w:val="333333"/>
        </w:rPr>
        <w:t>use</w:t>
      </w:r>
      <w:proofErr w:type="spellEnd"/>
      <w:r>
        <w:rPr>
          <w:rFonts w:ascii="Calibri" w:eastAsia="Calibri" w:hAnsi="Calibri" w:cs="Calibri"/>
          <w:color w:val="333333"/>
        </w:rPr>
        <w:t xml:space="preserve"> case 3)</w:t>
      </w:r>
    </w:p>
    <w:bookmarkStart w:id="86" w:name="_Hlk37345043"/>
    <w:p w14:paraId="0D6D321F" w14:textId="77777777" w:rsidR="00A06BFD" w:rsidRDefault="00A06BFD" w:rsidP="00CF5ED6">
      <w:pPr>
        <w:pStyle w:val="Geenafstand"/>
        <w:numPr>
          <w:ilvl w:val="0"/>
          <w:numId w:val="38"/>
        </w:numPr>
        <w:rPr>
          <w:rFonts w:ascii="Calibri" w:eastAsia="Calibri" w:hAnsi="Calibri" w:cs="Calibri"/>
          <w:color w:val="333333"/>
        </w:rPr>
      </w:pPr>
      <w:r>
        <w:rPr>
          <w:rFonts w:ascii="Calibri" w:eastAsia="Calibri" w:hAnsi="Calibri" w:cs="Calibri"/>
          <w:color w:val="333333"/>
        </w:rPr>
        <w:fldChar w:fldCharType="begin"/>
      </w:r>
      <w:r>
        <w:rPr>
          <w:rFonts w:ascii="Calibri" w:eastAsia="Calibri" w:hAnsi="Calibri" w:cs="Calibri"/>
          <w:color w:val="333333"/>
        </w:rPr>
        <w:instrText xml:space="preserve"> REF _Ref38307725 \h </w:instrText>
      </w:r>
      <w:r>
        <w:rPr>
          <w:rFonts w:ascii="Calibri" w:eastAsia="Calibri" w:hAnsi="Calibri" w:cs="Calibri"/>
          <w:color w:val="333333"/>
        </w:rPr>
      </w:r>
      <w:r>
        <w:rPr>
          <w:rFonts w:ascii="Calibri" w:eastAsia="Calibri" w:hAnsi="Calibri" w:cs="Calibri"/>
          <w:color w:val="333333"/>
        </w:rPr>
        <w:fldChar w:fldCharType="separate"/>
      </w:r>
      <w:r>
        <w:t xml:space="preserve">Proces aanpassingen </w:t>
      </w:r>
      <w:proofErr w:type="spellStart"/>
      <w:r>
        <w:t>nav</w:t>
      </w:r>
      <w:proofErr w:type="spellEnd"/>
      <w:r>
        <w:t xml:space="preserve"> verwijzing</w:t>
      </w:r>
      <w:r>
        <w:rPr>
          <w:rFonts w:ascii="Calibri" w:eastAsia="Calibri" w:hAnsi="Calibri" w:cs="Calibri"/>
          <w:color w:val="333333"/>
        </w:rPr>
        <w:fldChar w:fldCharType="end"/>
      </w:r>
      <w:r>
        <w:rPr>
          <w:rFonts w:ascii="Calibri" w:eastAsia="Calibri" w:hAnsi="Calibri" w:cs="Calibri"/>
          <w:color w:val="333333"/>
        </w:rPr>
        <w:t xml:space="preserve"> (</w:t>
      </w:r>
      <w:proofErr w:type="spellStart"/>
      <w:r>
        <w:rPr>
          <w:rFonts w:ascii="Calibri" w:eastAsia="Calibri" w:hAnsi="Calibri" w:cs="Calibri"/>
          <w:color w:val="333333"/>
        </w:rPr>
        <w:t>use</w:t>
      </w:r>
      <w:proofErr w:type="spellEnd"/>
      <w:r>
        <w:rPr>
          <w:rFonts w:ascii="Calibri" w:eastAsia="Calibri" w:hAnsi="Calibri" w:cs="Calibri"/>
          <w:color w:val="333333"/>
        </w:rPr>
        <w:t xml:space="preserve"> case 4)</w:t>
      </w:r>
    </w:p>
    <w:bookmarkEnd w:id="86"/>
    <w:p w14:paraId="31287AB9" w14:textId="4C72CCC4" w:rsidR="00A06BFD" w:rsidRDefault="00A06BFD" w:rsidP="00CF5ED6">
      <w:pPr>
        <w:pStyle w:val="Geenafstand"/>
        <w:numPr>
          <w:ilvl w:val="0"/>
          <w:numId w:val="38"/>
        </w:numPr>
        <w:rPr>
          <w:rFonts w:ascii="Calibri" w:eastAsia="Calibri" w:hAnsi="Calibri" w:cs="Calibri"/>
          <w:color w:val="333333"/>
        </w:rPr>
      </w:pPr>
      <w:r>
        <w:rPr>
          <w:rFonts w:ascii="Calibri" w:eastAsia="Calibri" w:hAnsi="Calibri" w:cs="Calibri"/>
          <w:color w:val="333333"/>
        </w:rPr>
        <w:fldChar w:fldCharType="begin"/>
      </w:r>
      <w:r>
        <w:rPr>
          <w:rFonts w:ascii="Calibri" w:eastAsia="Calibri" w:hAnsi="Calibri" w:cs="Calibri"/>
          <w:color w:val="333333"/>
        </w:rPr>
        <w:instrText xml:space="preserve"> REF _Ref38307735 \h </w:instrText>
      </w:r>
      <w:r>
        <w:rPr>
          <w:rFonts w:ascii="Calibri" w:eastAsia="Calibri" w:hAnsi="Calibri" w:cs="Calibri"/>
          <w:color w:val="333333"/>
        </w:rPr>
      </w:r>
      <w:r>
        <w:rPr>
          <w:rFonts w:ascii="Calibri" w:eastAsia="Calibri" w:hAnsi="Calibri" w:cs="Calibri"/>
          <w:color w:val="333333"/>
        </w:rPr>
        <w:fldChar w:fldCharType="separate"/>
      </w:r>
      <w:r>
        <w:t>Proces aanpassen lopende toewijzing.</w:t>
      </w:r>
      <w:r>
        <w:rPr>
          <w:rFonts w:ascii="Calibri" w:eastAsia="Calibri" w:hAnsi="Calibri" w:cs="Calibri"/>
          <w:color w:val="333333"/>
        </w:rPr>
        <w:fldChar w:fldCharType="end"/>
      </w:r>
      <w:r>
        <w:rPr>
          <w:rFonts w:ascii="Calibri" w:eastAsia="Calibri" w:hAnsi="Calibri" w:cs="Calibri"/>
          <w:color w:val="333333"/>
        </w:rPr>
        <w:t xml:space="preserve"> (</w:t>
      </w:r>
      <w:proofErr w:type="spellStart"/>
      <w:r>
        <w:rPr>
          <w:rFonts w:ascii="Calibri" w:eastAsia="Calibri" w:hAnsi="Calibri" w:cs="Calibri"/>
          <w:color w:val="333333"/>
        </w:rPr>
        <w:t>use</w:t>
      </w:r>
      <w:proofErr w:type="spellEnd"/>
      <w:r>
        <w:rPr>
          <w:rFonts w:ascii="Calibri" w:eastAsia="Calibri" w:hAnsi="Calibri" w:cs="Calibri"/>
          <w:color w:val="333333"/>
        </w:rPr>
        <w:t xml:space="preserve"> case 5 t/m </w:t>
      </w:r>
      <w:r w:rsidR="00077FBE">
        <w:rPr>
          <w:rFonts w:ascii="Calibri" w:eastAsia="Calibri" w:hAnsi="Calibri" w:cs="Calibri"/>
          <w:color w:val="333333"/>
        </w:rPr>
        <w:t>7</w:t>
      </w:r>
      <w:r>
        <w:rPr>
          <w:rFonts w:ascii="Calibri" w:eastAsia="Calibri" w:hAnsi="Calibri" w:cs="Calibri"/>
          <w:color w:val="333333"/>
        </w:rPr>
        <w:t>)</w:t>
      </w:r>
    </w:p>
    <w:p w14:paraId="78F8CC2B" w14:textId="77777777" w:rsidR="00A06BFD" w:rsidRDefault="00A06BFD" w:rsidP="00CF5ED6">
      <w:pPr>
        <w:pStyle w:val="Geenafstand"/>
        <w:numPr>
          <w:ilvl w:val="0"/>
          <w:numId w:val="38"/>
        </w:numPr>
        <w:rPr>
          <w:rFonts w:ascii="Calibri" w:eastAsia="Calibri" w:hAnsi="Calibri" w:cs="Calibri"/>
          <w:color w:val="333333"/>
        </w:rPr>
      </w:pPr>
      <w:r>
        <w:rPr>
          <w:rFonts w:ascii="Calibri" w:eastAsia="Calibri" w:hAnsi="Calibri" w:cs="Calibri"/>
          <w:color w:val="333333"/>
        </w:rPr>
        <w:fldChar w:fldCharType="begin"/>
      </w:r>
      <w:r>
        <w:rPr>
          <w:rFonts w:ascii="Calibri" w:eastAsia="Calibri" w:hAnsi="Calibri" w:cs="Calibri"/>
          <w:color w:val="333333"/>
        </w:rPr>
        <w:instrText xml:space="preserve"> REF _Ref38307745 \h </w:instrText>
      </w:r>
      <w:r>
        <w:rPr>
          <w:rFonts w:ascii="Calibri" w:eastAsia="Calibri" w:hAnsi="Calibri" w:cs="Calibri"/>
          <w:color w:val="333333"/>
        </w:rPr>
      </w:r>
      <w:r>
        <w:rPr>
          <w:rFonts w:ascii="Calibri" w:eastAsia="Calibri" w:hAnsi="Calibri" w:cs="Calibri"/>
          <w:color w:val="333333"/>
        </w:rPr>
        <w:fldChar w:fldCharType="separate"/>
      </w:r>
      <w:r>
        <w:t>Proces overige verzoeken voor aanpassen lopende toewijzing.</w:t>
      </w:r>
      <w:r>
        <w:rPr>
          <w:rFonts w:ascii="Calibri" w:eastAsia="Calibri" w:hAnsi="Calibri" w:cs="Calibri"/>
          <w:color w:val="333333"/>
        </w:rPr>
        <w:fldChar w:fldCharType="end"/>
      </w:r>
      <w:r>
        <w:rPr>
          <w:rFonts w:ascii="Calibri" w:eastAsia="Calibri" w:hAnsi="Calibri" w:cs="Calibri"/>
          <w:color w:val="333333"/>
        </w:rPr>
        <w:t xml:space="preserve"> (</w:t>
      </w:r>
      <w:proofErr w:type="spellStart"/>
      <w:r>
        <w:rPr>
          <w:rFonts w:ascii="Calibri" w:eastAsia="Calibri" w:hAnsi="Calibri" w:cs="Calibri"/>
          <w:color w:val="333333"/>
        </w:rPr>
        <w:t>use</w:t>
      </w:r>
      <w:proofErr w:type="spellEnd"/>
      <w:r>
        <w:rPr>
          <w:rFonts w:ascii="Calibri" w:eastAsia="Calibri" w:hAnsi="Calibri" w:cs="Calibri"/>
          <w:color w:val="333333"/>
        </w:rPr>
        <w:t xml:space="preserve"> case 9 t/m 11)</w:t>
      </w:r>
    </w:p>
    <w:p w14:paraId="7BBD79F7" w14:textId="524FF6FF" w:rsidR="00A06BFD" w:rsidRDefault="00A06BFD" w:rsidP="00CF5ED6">
      <w:pPr>
        <w:pStyle w:val="Geenafstand"/>
        <w:numPr>
          <w:ilvl w:val="0"/>
          <w:numId w:val="38"/>
        </w:numPr>
        <w:rPr>
          <w:rFonts w:ascii="Calibri" w:eastAsia="Calibri" w:hAnsi="Calibri" w:cs="Calibri"/>
          <w:color w:val="333333"/>
        </w:rPr>
      </w:pPr>
      <w:r>
        <w:rPr>
          <w:rFonts w:ascii="Calibri" w:eastAsia="Calibri" w:hAnsi="Calibri" w:cs="Calibri"/>
          <w:color w:val="333333"/>
        </w:rPr>
        <w:fldChar w:fldCharType="begin"/>
      </w:r>
      <w:r>
        <w:rPr>
          <w:rFonts w:ascii="Calibri" w:eastAsia="Calibri" w:hAnsi="Calibri" w:cs="Calibri"/>
          <w:color w:val="333333"/>
        </w:rPr>
        <w:instrText xml:space="preserve"> REF _Ref38307754 \h </w:instrText>
      </w:r>
      <w:r>
        <w:rPr>
          <w:rFonts w:ascii="Calibri" w:eastAsia="Calibri" w:hAnsi="Calibri" w:cs="Calibri"/>
          <w:color w:val="333333"/>
        </w:rPr>
      </w:r>
      <w:r>
        <w:rPr>
          <w:rFonts w:ascii="Calibri" w:eastAsia="Calibri" w:hAnsi="Calibri" w:cs="Calibri"/>
          <w:color w:val="333333"/>
        </w:rPr>
        <w:fldChar w:fldCharType="separate"/>
      </w:r>
      <w:r w:rsidR="009972D3" w:rsidRPr="004116EE">
        <w:t xml:space="preserve">Toevoegen </w:t>
      </w:r>
      <w:r w:rsidR="009972D3">
        <w:t xml:space="preserve">aan </w:t>
      </w:r>
      <w:r w:rsidR="009972D3" w:rsidRPr="004116EE">
        <w:t>lopende toewijzing</w:t>
      </w:r>
      <w:r>
        <w:rPr>
          <w:rFonts w:ascii="Calibri" w:eastAsia="Calibri" w:hAnsi="Calibri" w:cs="Calibri"/>
          <w:color w:val="333333"/>
        </w:rPr>
        <w:fldChar w:fldCharType="end"/>
      </w:r>
      <w:r>
        <w:rPr>
          <w:rFonts w:ascii="Calibri" w:eastAsia="Calibri" w:hAnsi="Calibri" w:cs="Calibri"/>
          <w:color w:val="333333"/>
        </w:rPr>
        <w:t xml:space="preserve"> (</w:t>
      </w:r>
      <w:proofErr w:type="spellStart"/>
      <w:r>
        <w:rPr>
          <w:rFonts w:ascii="Calibri" w:eastAsia="Calibri" w:hAnsi="Calibri" w:cs="Calibri"/>
          <w:color w:val="333333"/>
        </w:rPr>
        <w:t>use</w:t>
      </w:r>
      <w:proofErr w:type="spellEnd"/>
      <w:r>
        <w:rPr>
          <w:rFonts w:ascii="Calibri" w:eastAsia="Calibri" w:hAnsi="Calibri" w:cs="Calibri"/>
          <w:color w:val="333333"/>
        </w:rPr>
        <w:t xml:space="preserve"> case 12)</w:t>
      </w:r>
    </w:p>
    <w:p w14:paraId="2EFCEBBF" w14:textId="77777777" w:rsidR="00A06BFD" w:rsidRDefault="00A06BFD" w:rsidP="00A06BFD">
      <w:pPr>
        <w:pStyle w:val="Geenafstand"/>
        <w:rPr>
          <w:rFonts w:ascii="Calibri" w:eastAsia="Calibri" w:hAnsi="Calibri" w:cs="Calibri"/>
          <w:color w:val="333333"/>
        </w:rPr>
      </w:pPr>
    </w:p>
    <w:p w14:paraId="2FED5B85" w14:textId="77777777" w:rsidR="00CD4C5A" w:rsidRDefault="00CD4C5A" w:rsidP="00CD4C5A">
      <w:pPr>
        <w:pStyle w:val="Geenafstand"/>
        <w:rPr>
          <w:rFonts w:ascii="Calibri" w:eastAsia="Calibri" w:hAnsi="Calibri" w:cs="Calibri"/>
          <w:color w:val="333333"/>
        </w:rPr>
      </w:pPr>
      <w:r>
        <w:rPr>
          <w:rFonts w:ascii="Calibri" w:eastAsia="Calibri" w:hAnsi="Calibri" w:cs="Calibri"/>
          <w:color w:val="333333"/>
        </w:rPr>
        <w:t xml:space="preserve">Bij de processen 5, 6 en 7 wordt gebruik gemaakt van een ‘verzoek om wijziging’ bericht (VOW bericht). </w:t>
      </w:r>
      <w:r w:rsidRPr="46FFE268">
        <w:rPr>
          <w:rFonts w:ascii="Calibri" w:eastAsia="Calibri" w:hAnsi="Calibri" w:cs="Calibri"/>
          <w:color w:val="333333"/>
        </w:rPr>
        <w:t xml:space="preserve">Met een VOW bericht kan de aanbieder, vanuit een lopende toewijzing, een gewijzigde zorgvraag </w:t>
      </w:r>
      <w:r>
        <w:rPr>
          <w:rFonts w:ascii="Calibri" w:eastAsia="Calibri" w:hAnsi="Calibri" w:cs="Calibri"/>
          <w:color w:val="333333"/>
        </w:rPr>
        <w:t>doorgeven.</w:t>
      </w:r>
    </w:p>
    <w:p w14:paraId="3FDCBAAF" w14:textId="77777777" w:rsidR="00CD4C5A" w:rsidRDefault="00CD4C5A" w:rsidP="00CD4C5A">
      <w:pPr>
        <w:pStyle w:val="Geenafstand"/>
        <w:rPr>
          <w:rFonts w:ascii="Calibri" w:eastAsia="Calibri" w:hAnsi="Calibri" w:cs="Calibri"/>
          <w:color w:val="333333"/>
        </w:rPr>
      </w:pPr>
      <w:r>
        <w:rPr>
          <w:rFonts w:ascii="Calibri" w:eastAsia="Calibri" w:hAnsi="Calibri" w:cs="Calibri"/>
          <w:color w:val="333333"/>
        </w:rPr>
        <w:t>De aanbieder plaatst in het VOW bericht de complete gewenste situatie:</w:t>
      </w:r>
    </w:p>
    <w:p w14:paraId="11F29C5A" w14:textId="77777777" w:rsidR="00CD4C5A" w:rsidRDefault="00CD4C5A" w:rsidP="00CD4C5A">
      <w:pPr>
        <w:pStyle w:val="Geenafstand"/>
        <w:numPr>
          <w:ilvl w:val="0"/>
          <w:numId w:val="37"/>
        </w:numPr>
        <w:ind w:left="786"/>
        <w:rPr>
          <w:rFonts w:ascii="Calibri" w:eastAsia="Calibri" w:hAnsi="Calibri" w:cs="Calibri"/>
          <w:color w:val="333333"/>
        </w:rPr>
      </w:pPr>
      <w:r w:rsidRPr="00E410B3">
        <w:rPr>
          <w:rFonts w:ascii="Calibri" w:eastAsia="Calibri" w:hAnsi="Calibri" w:cs="Calibri"/>
          <w:color w:val="333333"/>
        </w:rPr>
        <w:t>Alle</w:t>
      </w:r>
      <w:r>
        <w:rPr>
          <w:rFonts w:ascii="Calibri" w:eastAsia="Calibri" w:hAnsi="Calibri" w:cs="Calibri"/>
          <w:color w:val="333333"/>
        </w:rPr>
        <w:t xml:space="preserve"> toewijzingen</w:t>
      </w:r>
      <w:r w:rsidRPr="00E410B3">
        <w:rPr>
          <w:rFonts w:ascii="Calibri" w:eastAsia="Calibri" w:hAnsi="Calibri" w:cs="Calibri"/>
          <w:color w:val="333333"/>
        </w:rPr>
        <w:t xml:space="preserve"> die ongewijzigd blijven;</w:t>
      </w:r>
    </w:p>
    <w:p w14:paraId="2364D4D5" w14:textId="77777777" w:rsidR="00CD4C5A" w:rsidRDefault="00CD4C5A" w:rsidP="00CD4C5A">
      <w:pPr>
        <w:pStyle w:val="Geenafstand"/>
        <w:numPr>
          <w:ilvl w:val="0"/>
          <w:numId w:val="37"/>
        </w:numPr>
        <w:ind w:left="786"/>
        <w:rPr>
          <w:rFonts w:ascii="Calibri" w:eastAsia="Calibri" w:hAnsi="Calibri" w:cs="Calibri"/>
          <w:color w:val="333333"/>
        </w:rPr>
      </w:pPr>
      <w:r w:rsidRPr="0045530E">
        <w:rPr>
          <w:rFonts w:ascii="Calibri" w:eastAsia="Calibri" w:hAnsi="Calibri" w:cs="Calibri"/>
          <w:color w:val="333333"/>
        </w:rPr>
        <w:t xml:space="preserve">Alle </w:t>
      </w:r>
      <w:r>
        <w:rPr>
          <w:rFonts w:ascii="Calibri" w:eastAsia="Calibri" w:hAnsi="Calibri" w:cs="Calibri"/>
          <w:color w:val="333333"/>
        </w:rPr>
        <w:t>toewijzingen</w:t>
      </w:r>
      <w:r w:rsidRPr="0045530E">
        <w:rPr>
          <w:rFonts w:ascii="Calibri" w:eastAsia="Calibri" w:hAnsi="Calibri" w:cs="Calibri"/>
          <w:color w:val="333333"/>
        </w:rPr>
        <w:t xml:space="preserve"> die de aanbieder wil wijzigen met ingangsdatum</w:t>
      </w:r>
      <w:r>
        <w:rPr>
          <w:rFonts w:ascii="Calibri" w:eastAsia="Calibri" w:hAnsi="Calibri" w:cs="Calibri"/>
          <w:color w:val="333333"/>
        </w:rPr>
        <w:t xml:space="preserve"> van de wijziging</w:t>
      </w:r>
      <w:r w:rsidRPr="0045530E">
        <w:rPr>
          <w:rFonts w:ascii="Calibri" w:eastAsia="Calibri" w:hAnsi="Calibri" w:cs="Calibri"/>
          <w:color w:val="333333"/>
        </w:rPr>
        <w:t>;</w:t>
      </w:r>
    </w:p>
    <w:p w14:paraId="6E45A254" w14:textId="77777777" w:rsidR="00CD4C5A" w:rsidRDefault="00CD4C5A" w:rsidP="00CD4C5A">
      <w:pPr>
        <w:pStyle w:val="Geenafstand"/>
        <w:numPr>
          <w:ilvl w:val="0"/>
          <w:numId w:val="37"/>
        </w:numPr>
        <w:ind w:left="786"/>
        <w:rPr>
          <w:rFonts w:ascii="Calibri" w:eastAsia="Calibri" w:hAnsi="Calibri" w:cs="Calibri"/>
          <w:color w:val="333333"/>
        </w:rPr>
      </w:pPr>
      <w:r w:rsidRPr="00BC73C0">
        <w:rPr>
          <w:rFonts w:ascii="Calibri" w:eastAsia="Calibri" w:hAnsi="Calibri" w:cs="Calibri"/>
          <w:color w:val="333333"/>
        </w:rPr>
        <w:t>Alle nieuwe toewijzingen met de gewenste ingangsdatum.</w:t>
      </w:r>
    </w:p>
    <w:p w14:paraId="3F16AF4F" w14:textId="77777777" w:rsidR="00A06BFD" w:rsidRDefault="00A06BFD" w:rsidP="00A06BFD">
      <w:pPr>
        <w:pStyle w:val="Geenafstand"/>
        <w:rPr>
          <w:rFonts w:ascii="Calibri" w:eastAsia="Calibri" w:hAnsi="Calibri" w:cs="Calibri"/>
          <w:color w:val="333333"/>
        </w:rPr>
      </w:pPr>
    </w:p>
    <w:p w14:paraId="645037B3" w14:textId="77777777" w:rsidR="00A06BFD" w:rsidRPr="008A2682" w:rsidRDefault="00A06BFD" w:rsidP="008A2682">
      <w:pPr>
        <w:pStyle w:val="Kop3"/>
      </w:pPr>
      <w:bookmarkStart w:id="87" w:name="_Ref38307695"/>
      <w:bookmarkStart w:id="88" w:name="_Toc38315758"/>
      <w:r w:rsidRPr="008A2682">
        <w:t>Proces Tijdelijke Stop</w:t>
      </w:r>
      <w:bookmarkEnd w:id="87"/>
      <w:bookmarkEnd w:id="88"/>
    </w:p>
    <w:p w14:paraId="63ADD567" w14:textId="77777777" w:rsidR="00206499" w:rsidRDefault="00206499" w:rsidP="00206499">
      <w:pPr>
        <w:spacing w:after="160" w:line="259" w:lineRule="auto"/>
      </w:pPr>
      <w:r>
        <w:t xml:space="preserve">Levering (het verlenen van zorg) </w:t>
      </w:r>
      <w:r w:rsidRPr="018F1B1E">
        <w:t>kan tussentijds</w:t>
      </w:r>
      <w:r>
        <w:t xml:space="preserve"> tijdelijk</w:t>
      </w:r>
      <w:r w:rsidRPr="018F1B1E">
        <w:t xml:space="preserve"> stoppen</w:t>
      </w:r>
      <w:r>
        <w:t>, bijvoorbeeld voor een client met een klinische opname waardoor huishoudelijke hulp een tijdlang niet nodig is. D</w:t>
      </w:r>
      <w:r w:rsidRPr="018F1B1E">
        <w:t xml:space="preserve">it wordt kenbaar gemaakt door het versturen van een </w:t>
      </w:r>
      <w:r>
        <w:t>S</w:t>
      </w:r>
      <w:r w:rsidRPr="018F1B1E">
        <w:t>top</w:t>
      </w:r>
      <w:r>
        <w:t xml:space="preserve">zorg </w:t>
      </w:r>
      <w:r w:rsidRPr="018F1B1E">
        <w:t xml:space="preserve">bericht met als </w:t>
      </w:r>
      <w:r w:rsidRPr="005444E9">
        <w:t xml:space="preserve">reden </w:t>
      </w:r>
      <w:r>
        <w:t>‘L</w:t>
      </w:r>
      <w:r w:rsidRPr="005444E9">
        <w:t>evering is tijdelijk beëindigd</w:t>
      </w:r>
      <w:r>
        <w:t xml:space="preserve">’. </w:t>
      </w:r>
      <w:r w:rsidRPr="00070DE9">
        <w:t>Zodra de ondersteuning weer start s</w:t>
      </w:r>
      <w:r>
        <w:t>tuurt de aanbieder opnieuw een S</w:t>
      </w:r>
      <w:r w:rsidRPr="00070DE9">
        <w:t>tart</w:t>
      </w:r>
      <w:r>
        <w:t xml:space="preserve">zorg </w:t>
      </w:r>
      <w:r w:rsidRPr="00070DE9">
        <w:t>bericht en daaropvolgend – wanneer de ondersteuni</w:t>
      </w:r>
      <w:r>
        <w:t>ng definitief gestopt is – een S</w:t>
      </w:r>
      <w:r w:rsidRPr="00070DE9">
        <w:t>top</w:t>
      </w:r>
      <w:r>
        <w:t xml:space="preserve">zorg </w:t>
      </w:r>
      <w:r w:rsidRPr="00070DE9">
        <w:t>bericht.</w:t>
      </w:r>
      <w:r>
        <w:t xml:space="preserve"> </w:t>
      </w:r>
    </w:p>
    <w:p w14:paraId="1EE0B14D" w14:textId="77777777" w:rsidR="00206499" w:rsidRDefault="00206499" w:rsidP="00206499">
      <w:pPr>
        <w:spacing w:after="160" w:line="259" w:lineRule="auto"/>
      </w:pPr>
      <w:r w:rsidRPr="00C37A3C">
        <w:t>In het contract kan zijn bepaald dat een Toewijzing vervalt als niet binnen de afgesproken periode een Startzorg is gestuurd.</w:t>
      </w:r>
    </w:p>
    <w:tbl>
      <w:tblPr>
        <w:tblW w:w="4800" w:type="dxa"/>
        <w:tblCellMar>
          <w:left w:w="70" w:type="dxa"/>
          <w:right w:w="70" w:type="dxa"/>
        </w:tblCellMar>
        <w:tblLook w:val="04A0" w:firstRow="1" w:lastRow="0" w:firstColumn="1" w:lastColumn="0" w:noHBand="0" w:noVBand="1"/>
      </w:tblPr>
      <w:tblGrid>
        <w:gridCol w:w="1076"/>
        <w:gridCol w:w="844"/>
        <w:gridCol w:w="960"/>
        <w:gridCol w:w="960"/>
        <w:gridCol w:w="960"/>
      </w:tblGrid>
      <w:tr w:rsidR="00206499" w:rsidRPr="00BB5968" w14:paraId="00CA9D51" w14:textId="77777777" w:rsidTr="0062303C">
        <w:trPr>
          <w:trHeight w:val="300"/>
        </w:trPr>
        <w:tc>
          <w:tcPr>
            <w:tcW w:w="1920" w:type="dxa"/>
            <w:gridSpan w:val="2"/>
            <w:tcBorders>
              <w:top w:val="nil"/>
              <w:left w:val="nil"/>
              <w:bottom w:val="nil"/>
              <w:right w:val="nil"/>
            </w:tcBorders>
            <w:shd w:val="clear" w:color="auto" w:fill="auto"/>
            <w:noWrap/>
            <w:vAlign w:val="bottom"/>
            <w:hideMark/>
          </w:tcPr>
          <w:p w14:paraId="2CFEAB7E" w14:textId="77777777" w:rsidR="00206499" w:rsidRPr="00BB5968" w:rsidRDefault="00206499" w:rsidP="0062303C">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 xml:space="preserve">Berichten flow </w:t>
            </w:r>
            <w:r w:rsidRPr="00BC3BA5">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4105D66B" w14:textId="77777777" w:rsidR="00206499" w:rsidRPr="00BB5968" w:rsidRDefault="00206499" w:rsidP="0062303C">
            <w:pPr>
              <w:spacing w:line="240" w:lineRule="auto"/>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17FF91F4" w14:textId="77777777" w:rsidR="00206499" w:rsidRPr="00BB5968" w:rsidRDefault="00206499" w:rsidP="0062303C">
            <w:pPr>
              <w:spacing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428EF144" w14:textId="77777777" w:rsidR="00206499" w:rsidRPr="00BB5968" w:rsidRDefault="00206499" w:rsidP="0062303C">
            <w:pPr>
              <w:spacing w:line="240" w:lineRule="auto"/>
              <w:rPr>
                <w:rFonts w:ascii="Times New Roman" w:eastAsia="Times New Roman" w:hAnsi="Times New Roman" w:cs="Times New Roman"/>
                <w:sz w:val="20"/>
                <w:szCs w:val="20"/>
                <w:lang w:eastAsia="nl-NL"/>
              </w:rPr>
            </w:pPr>
          </w:p>
        </w:tc>
      </w:tr>
      <w:tr w:rsidR="00206499" w:rsidRPr="00BB5968" w14:paraId="496039D4" w14:textId="77777777" w:rsidTr="0062303C">
        <w:trPr>
          <w:trHeight w:val="300"/>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1D735" w14:textId="77777777" w:rsidR="00206499" w:rsidRPr="00BB5968" w:rsidRDefault="00206499" w:rsidP="0062303C">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ZA</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79AA0197" w14:textId="77777777" w:rsidR="00206499" w:rsidRPr="00BB5968" w:rsidRDefault="00206499" w:rsidP="0062303C">
            <w:pPr>
              <w:spacing w:line="240" w:lineRule="auto"/>
              <w:jc w:val="right"/>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307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A0BF478" w14:textId="77777777" w:rsidR="00206499" w:rsidRPr="00BB5968" w:rsidRDefault="00206499" w:rsidP="0062303C">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AE67C1" w14:textId="77777777" w:rsidR="00206499" w:rsidRPr="00BB5968" w:rsidRDefault="00206499" w:rsidP="0062303C">
            <w:pPr>
              <w:spacing w:line="240" w:lineRule="auto"/>
              <w:jc w:val="right"/>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305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8CF0784" w14:textId="77777777" w:rsidR="00206499" w:rsidRPr="00BB5968" w:rsidRDefault="00206499" w:rsidP="0062303C">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 </w:t>
            </w:r>
          </w:p>
        </w:tc>
      </w:tr>
      <w:tr w:rsidR="00206499" w:rsidRPr="00BB5968" w14:paraId="2C2DF2F2" w14:textId="77777777" w:rsidTr="0062303C">
        <w:trPr>
          <w:trHeight w:val="30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0B9762EB" w14:textId="77777777" w:rsidR="00206499" w:rsidRPr="00BB5968" w:rsidRDefault="00206499" w:rsidP="0062303C">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GEM</w:t>
            </w:r>
          </w:p>
        </w:tc>
        <w:tc>
          <w:tcPr>
            <w:tcW w:w="844" w:type="dxa"/>
            <w:tcBorders>
              <w:top w:val="nil"/>
              <w:left w:val="nil"/>
              <w:bottom w:val="single" w:sz="4" w:space="0" w:color="auto"/>
              <w:right w:val="single" w:sz="4" w:space="0" w:color="auto"/>
            </w:tcBorders>
            <w:shd w:val="clear" w:color="auto" w:fill="auto"/>
            <w:noWrap/>
            <w:vAlign w:val="bottom"/>
            <w:hideMark/>
          </w:tcPr>
          <w:p w14:paraId="49BA903C" w14:textId="77777777" w:rsidR="00206499" w:rsidRPr="00BB5968" w:rsidRDefault="00206499" w:rsidP="0062303C">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153C36D9" w14:textId="77777777" w:rsidR="00206499" w:rsidRPr="00BB5968" w:rsidRDefault="00206499" w:rsidP="0062303C">
            <w:pPr>
              <w:spacing w:line="240" w:lineRule="auto"/>
              <w:jc w:val="right"/>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308</w:t>
            </w:r>
          </w:p>
        </w:tc>
        <w:tc>
          <w:tcPr>
            <w:tcW w:w="960" w:type="dxa"/>
            <w:tcBorders>
              <w:top w:val="nil"/>
              <w:left w:val="nil"/>
              <w:bottom w:val="single" w:sz="4" w:space="0" w:color="auto"/>
              <w:right w:val="single" w:sz="4" w:space="0" w:color="auto"/>
            </w:tcBorders>
            <w:shd w:val="clear" w:color="auto" w:fill="auto"/>
            <w:noWrap/>
            <w:vAlign w:val="bottom"/>
            <w:hideMark/>
          </w:tcPr>
          <w:p w14:paraId="4210EFA2" w14:textId="77777777" w:rsidR="00206499" w:rsidRPr="00BB5968" w:rsidRDefault="00206499" w:rsidP="0062303C">
            <w:pPr>
              <w:spacing w:line="240" w:lineRule="auto"/>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1EC5FAA9" w14:textId="77777777" w:rsidR="00206499" w:rsidRPr="00BB5968" w:rsidRDefault="00206499" w:rsidP="0062303C">
            <w:pPr>
              <w:spacing w:line="240" w:lineRule="auto"/>
              <w:jc w:val="right"/>
              <w:rPr>
                <w:rFonts w:ascii="Calibri" w:eastAsia="Times New Roman" w:hAnsi="Calibri" w:cs="Calibri"/>
                <w:color w:val="000000"/>
                <w:sz w:val="22"/>
                <w:szCs w:val="22"/>
                <w:lang w:eastAsia="nl-NL"/>
              </w:rPr>
            </w:pPr>
            <w:r w:rsidRPr="00BB5968">
              <w:rPr>
                <w:rFonts w:ascii="Calibri" w:eastAsia="Times New Roman" w:hAnsi="Calibri" w:cs="Calibri"/>
                <w:color w:val="000000"/>
                <w:sz w:val="22"/>
                <w:szCs w:val="22"/>
                <w:lang w:eastAsia="nl-NL"/>
              </w:rPr>
              <w:t>306</w:t>
            </w:r>
          </w:p>
        </w:tc>
      </w:tr>
    </w:tbl>
    <w:p w14:paraId="63ADEFF6" w14:textId="25E35B89" w:rsidR="00A06BFD" w:rsidRPr="008A2682" w:rsidRDefault="00A06BFD" w:rsidP="008A2682">
      <w:pPr>
        <w:pStyle w:val="Kop3"/>
      </w:pPr>
      <w:bookmarkStart w:id="89" w:name="_Ref38307709"/>
      <w:bookmarkStart w:id="90" w:name="_Ref38313837"/>
      <w:bookmarkStart w:id="91" w:name="_Toc38315759"/>
      <w:r w:rsidRPr="008A2682">
        <w:lastRenderedPageBreak/>
        <w:t xml:space="preserve">Proces Correcties </w:t>
      </w:r>
      <w:r w:rsidR="00420D20">
        <w:t>Startzorg- en Stopzorg b</w:t>
      </w:r>
      <w:r w:rsidRPr="008A2682">
        <w:t>erichten</w:t>
      </w:r>
      <w:bookmarkEnd w:id="89"/>
      <w:bookmarkEnd w:id="90"/>
      <w:bookmarkEnd w:id="91"/>
    </w:p>
    <w:p w14:paraId="494488DD" w14:textId="77777777" w:rsidR="00A5204F" w:rsidRDefault="00A5204F" w:rsidP="00A5204F">
      <w:pPr>
        <w:spacing w:after="160" w:line="259" w:lineRule="auto"/>
      </w:pPr>
      <w:bookmarkStart w:id="92" w:name="_Ref38269576"/>
      <w:bookmarkStart w:id="93" w:name="_Ref38269582"/>
      <w:bookmarkStart w:id="94" w:name="_Toc38315760"/>
      <w:r>
        <w:t xml:space="preserve">Soms is het nodig om Startzorg of Stopzorg-berichten te corrigeren. </w:t>
      </w:r>
    </w:p>
    <w:p w14:paraId="65435170" w14:textId="3EE39C37" w:rsidR="00A5204F" w:rsidRDefault="00A5204F" w:rsidP="00A5204F">
      <w:pPr>
        <w:spacing w:after="160" w:line="259" w:lineRule="auto"/>
      </w:pPr>
      <w:r>
        <w:t>Voorbeeld: tijdelijke stop blijkt een definitieve stop te zijn</w:t>
      </w:r>
      <w:r w:rsidR="0068760F">
        <w:t>.</w:t>
      </w:r>
    </w:p>
    <w:p w14:paraId="629816A5" w14:textId="77777777" w:rsidR="00A5204F" w:rsidRDefault="00A5204F" w:rsidP="00A5204F">
      <w:pPr>
        <w:pStyle w:val="Lijstalinea"/>
        <w:numPr>
          <w:ilvl w:val="0"/>
          <w:numId w:val="27"/>
        </w:numPr>
        <w:spacing w:after="160" w:line="259" w:lineRule="auto"/>
      </w:pPr>
      <w:r>
        <w:t>De aanbieder trekt de tijdelijke Stopzorg in door opnieuw het Stopzorg bericht te sturen met de status aanlevering ‘Verwijderen aanlevering’;</w:t>
      </w:r>
    </w:p>
    <w:p w14:paraId="7FA9936D" w14:textId="77777777" w:rsidR="00A5204F" w:rsidRDefault="00A5204F" w:rsidP="00A5204F">
      <w:pPr>
        <w:pStyle w:val="Lijstalinea"/>
        <w:numPr>
          <w:ilvl w:val="0"/>
          <w:numId w:val="27"/>
        </w:numPr>
        <w:spacing w:after="160" w:line="259" w:lineRule="auto"/>
      </w:pPr>
      <w:r>
        <w:t>De aanbieder ontvangt van de gemeente het retourbericht;</w:t>
      </w:r>
    </w:p>
    <w:p w14:paraId="2789B47C" w14:textId="77777777" w:rsidR="00A5204F" w:rsidRDefault="00A5204F" w:rsidP="00A5204F">
      <w:pPr>
        <w:pStyle w:val="Lijstalinea"/>
        <w:numPr>
          <w:ilvl w:val="0"/>
          <w:numId w:val="27"/>
        </w:numPr>
        <w:spacing w:after="160" w:line="259" w:lineRule="auto"/>
      </w:pPr>
      <w:r>
        <w:t>De aanbieder stuurt een Stopzorg bericht met de juiste reden beëindiging.</w:t>
      </w:r>
    </w:p>
    <w:p w14:paraId="68DDC47F" w14:textId="77777777" w:rsidR="00A5204F" w:rsidRDefault="00A5204F" w:rsidP="00A5204F">
      <w:pPr>
        <w:pStyle w:val="Lijstalinea"/>
        <w:numPr>
          <w:ilvl w:val="0"/>
          <w:numId w:val="27"/>
        </w:numPr>
        <w:spacing w:after="160" w:line="259" w:lineRule="auto"/>
      </w:pPr>
      <w:r>
        <w:t>De gemeente stuurt een retourbericht.</w:t>
      </w:r>
    </w:p>
    <w:tbl>
      <w:tblPr>
        <w:tblW w:w="7230" w:type="dxa"/>
        <w:tblCellMar>
          <w:left w:w="70" w:type="dxa"/>
          <w:right w:w="70" w:type="dxa"/>
        </w:tblCellMar>
        <w:tblLook w:val="04A0" w:firstRow="1" w:lastRow="0" w:firstColumn="1" w:lastColumn="0" w:noHBand="0" w:noVBand="1"/>
      </w:tblPr>
      <w:tblGrid>
        <w:gridCol w:w="1076"/>
        <w:gridCol w:w="2610"/>
        <w:gridCol w:w="850"/>
        <w:gridCol w:w="2127"/>
        <w:gridCol w:w="567"/>
      </w:tblGrid>
      <w:tr w:rsidR="00A5204F" w:rsidRPr="001008EB" w14:paraId="2B208B1B" w14:textId="77777777" w:rsidTr="0062303C">
        <w:trPr>
          <w:trHeight w:val="300"/>
        </w:trPr>
        <w:tc>
          <w:tcPr>
            <w:tcW w:w="6663" w:type="dxa"/>
            <w:gridSpan w:val="4"/>
            <w:tcBorders>
              <w:top w:val="nil"/>
              <w:left w:val="nil"/>
              <w:bottom w:val="nil"/>
              <w:right w:val="nil"/>
            </w:tcBorders>
            <w:shd w:val="clear" w:color="auto" w:fill="auto"/>
            <w:noWrap/>
            <w:vAlign w:val="bottom"/>
            <w:hideMark/>
          </w:tcPr>
          <w:p w14:paraId="1EC838F8" w14:textId="77777777" w:rsidR="00A5204F" w:rsidRPr="001008EB" w:rsidRDefault="00A5204F" w:rsidP="0062303C">
            <w:pPr>
              <w:spacing w:line="240" w:lineRule="auto"/>
              <w:rPr>
                <w:rFonts w:ascii="Times New Roman" w:eastAsia="Times New Roman" w:hAnsi="Times New Roman" w:cs="Times New Roman"/>
                <w:sz w:val="20"/>
                <w:szCs w:val="20"/>
                <w:lang w:eastAsia="nl-NL"/>
              </w:rPr>
            </w:pPr>
            <w:r w:rsidRPr="001008EB">
              <w:rPr>
                <w:rFonts w:ascii="Calibri" w:eastAsia="Times New Roman" w:hAnsi="Calibri" w:cs="Calibri"/>
                <w:color w:val="000000"/>
                <w:sz w:val="22"/>
                <w:szCs w:val="22"/>
                <w:lang w:eastAsia="nl-NL"/>
              </w:rPr>
              <w:t xml:space="preserve">Berichten flow </w:t>
            </w:r>
            <w:r>
              <w:rPr>
                <w:rFonts w:ascii="Calibri" w:eastAsia="Times New Roman" w:hAnsi="Calibri" w:cs="Calibri"/>
                <w:color w:val="000000"/>
                <w:sz w:val="22"/>
                <w:szCs w:val="22"/>
                <w:lang w:eastAsia="nl-NL"/>
              </w:rPr>
              <w:t>correctie van een Stopzorg bericht</w:t>
            </w:r>
            <w:r w:rsidRPr="00155002">
              <w:rPr>
                <w:rFonts w:ascii="Wingdings" w:eastAsia="Wingdings" w:hAnsi="Wingdings" w:cs="Wingdings"/>
                <w:color w:val="000000"/>
                <w:sz w:val="22"/>
                <w:szCs w:val="22"/>
                <w:lang w:eastAsia="nl-NL"/>
              </w:rPr>
              <w:t></w:t>
            </w:r>
          </w:p>
        </w:tc>
        <w:tc>
          <w:tcPr>
            <w:tcW w:w="567" w:type="dxa"/>
            <w:tcBorders>
              <w:top w:val="nil"/>
              <w:left w:val="nil"/>
              <w:bottom w:val="nil"/>
              <w:right w:val="nil"/>
            </w:tcBorders>
            <w:shd w:val="clear" w:color="auto" w:fill="auto"/>
            <w:noWrap/>
            <w:vAlign w:val="bottom"/>
            <w:hideMark/>
          </w:tcPr>
          <w:p w14:paraId="023E4D1A" w14:textId="77777777" w:rsidR="00A5204F" w:rsidRPr="001008EB" w:rsidRDefault="00A5204F" w:rsidP="0062303C">
            <w:pPr>
              <w:spacing w:line="240" w:lineRule="auto"/>
              <w:rPr>
                <w:rFonts w:ascii="Times New Roman" w:eastAsia="Times New Roman" w:hAnsi="Times New Roman" w:cs="Times New Roman"/>
                <w:sz w:val="20"/>
                <w:szCs w:val="20"/>
                <w:lang w:eastAsia="nl-NL"/>
              </w:rPr>
            </w:pPr>
          </w:p>
        </w:tc>
      </w:tr>
      <w:tr w:rsidR="00A5204F" w:rsidRPr="001008EB" w14:paraId="6AAF0084" w14:textId="77777777" w:rsidTr="0062303C">
        <w:trPr>
          <w:trHeight w:val="300"/>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5482E" w14:textId="77777777" w:rsidR="00A5204F" w:rsidRPr="001008EB" w:rsidRDefault="00A5204F" w:rsidP="0062303C">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ZA</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14:paraId="062ECE21" w14:textId="77777777" w:rsidR="00A5204F" w:rsidRPr="001008EB" w:rsidRDefault="00A5204F" w:rsidP="0062303C">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307</w:t>
            </w:r>
            <w:r>
              <w:rPr>
                <w:rFonts w:ascii="Calibri" w:eastAsia="Times New Roman" w:hAnsi="Calibri" w:cs="Calibri"/>
                <w:color w:val="000000"/>
                <w:sz w:val="22"/>
                <w:szCs w:val="22"/>
                <w:lang w:eastAsia="nl-NL"/>
              </w:rPr>
              <w:t xml:space="preserve"> (Status = ’verwijderen aanlevering’)</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CA66B0E" w14:textId="77777777" w:rsidR="00A5204F" w:rsidRPr="001008EB" w:rsidRDefault="00A5204F" w:rsidP="0062303C">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2765D23A" w14:textId="77777777" w:rsidR="00A5204F" w:rsidRPr="001008EB" w:rsidRDefault="00A5204F" w:rsidP="0062303C">
            <w:pPr>
              <w:spacing w:line="240" w:lineRule="auto"/>
              <w:jc w:val="right"/>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307</w:t>
            </w:r>
            <w:r>
              <w:rPr>
                <w:rFonts w:ascii="Calibri" w:eastAsia="Times New Roman" w:hAnsi="Calibri" w:cs="Calibri"/>
                <w:color w:val="000000"/>
                <w:sz w:val="22"/>
                <w:szCs w:val="22"/>
                <w:lang w:eastAsia="nl-NL"/>
              </w:rPr>
              <w:t xml:space="preserve"> (definitieve stop)</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83EC242" w14:textId="77777777" w:rsidR="00A5204F" w:rsidRPr="001008EB" w:rsidRDefault="00A5204F" w:rsidP="0062303C">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 </w:t>
            </w:r>
          </w:p>
        </w:tc>
      </w:tr>
      <w:tr w:rsidR="00A5204F" w:rsidRPr="001008EB" w14:paraId="2E0C59AB" w14:textId="77777777" w:rsidTr="0062303C">
        <w:trPr>
          <w:trHeight w:val="30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56B3BE0A" w14:textId="77777777" w:rsidR="00A5204F" w:rsidRPr="001008EB" w:rsidRDefault="00A5204F" w:rsidP="0062303C">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GEM</w:t>
            </w:r>
          </w:p>
        </w:tc>
        <w:tc>
          <w:tcPr>
            <w:tcW w:w="2610" w:type="dxa"/>
            <w:tcBorders>
              <w:top w:val="nil"/>
              <w:left w:val="nil"/>
              <w:bottom w:val="single" w:sz="4" w:space="0" w:color="auto"/>
              <w:right w:val="single" w:sz="4" w:space="0" w:color="auto"/>
            </w:tcBorders>
            <w:shd w:val="clear" w:color="auto" w:fill="auto"/>
            <w:noWrap/>
            <w:vAlign w:val="bottom"/>
            <w:hideMark/>
          </w:tcPr>
          <w:p w14:paraId="488E69A9" w14:textId="77777777" w:rsidR="00A5204F" w:rsidRPr="001008EB" w:rsidRDefault="00A5204F" w:rsidP="0062303C">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 </w:t>
            </w:r>
          </w:p>
        </w:tc>
        <w:tc>
          <w:tcPr>
            <w:tcW w:w="850" w:type="dxa"/>
            <w:tcBorders>
              <w:top w:val="nil"/>
              <w:left w:val="nil"/>
              <w:bottom w:val="single" w:sz="4" w:space="0" w:color="auto"/>
              <w:right w:val="single" w:sz="4" w:space="0" w:color="auto"/>
            </w:tcBorders>
            <w:shd w:val="clear" w:color="auto" w:fill="auto"/>
            <w:noWrap/>
            <w:vAlign w:val="bottom"/>
            <w:hideMark/>
          </w:tcPr>
          <w:p w14:paraId="1A78650B" w14:textId="77777777" w:rsidR="00A5204F" w:rsidRPr="001008EB" w:rsidRDefault="00A5204F" w:rsidP="0062303C">
            <w:pPr>
              <w:spacing w:line="240" w:lineRule="auto"/>
              <w:jc w:val="right"/>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308</w:t>
            </w:r>
          </w:p>
        </w:tc>
        <w:tc>
          <w:tcPr>
            <w:tcW w:w="2127" w:type="dxa"/>
            <w:tcBorders>
              <w:top w:val="nil"/>
              <w:left w:val="nil"/>
              <w:bottom w:val="single" w:sz="4" w:space="0" w:color="auto"/>
              <w:right w:val="single" w:sz="4" w:space="0" w:color="auto"/>
            </w:tcBorders>
            <w:shd w:val="clear" w:color="auto" w:fill="auto"/>
            <w:noWrap/>
            <w:vAlign w:val="bottom"/>
            <w:hideMark/>
          </w:tcPr>
          <w:p w14:paraId="17C91903" w14:textId="77777777" w:rsidR="00A5204F" w:rsidRPr="001008EB" w:rsidRDefault="00A5204F" w:rsidP="0062303C">
            <w:pPr>
              <w:spacing w:line="240" w:lineRule="auto"/>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 </w:t>
            </w:r>
          </w:p>
        </w:tc>
        <w:tc>
          <w:tcPr>
            <w:tcW w:w="567" w:type="dxa"/>
            <w:tcBorders>
              <w:top w:val="nil"/>
              <w:left w:val="nil"/>
              <w:bottom w:val="single" w:sz="4" w:space="0" w:color="auto"/>
              <w:right w:val="single" w:sz="4" w:space="0" w:color="auto"/>
            </w:tcBorders>
            <w:shd w:val="clear" w:color="auto" w:fill="auto"/>
            <w:noWrap/>
            <w:vAlign w:val="bottom"/>
            <w:hideMark/>
          </w:tcPr>
          <w:p w14:paraId="18D13C8B" w14:textId="77777777" w:rsidR="00A5204F" w:rsidRPr="001008EB" w:rsidRDefault="00A5204F" w:rsidP="0062303C">
            <w:pPr>
              <w:spacing w:line="240" w:lineRule="auto"/>
              <w:jc w:val="right"/>
              <w:rPr>
                <w:rFonts w:ascii="Calibri" w:eastAsia="Times New Roman" w:hAnsi="Calibri" w:cs="Calibri"/>
                <w:color w:val="000000"/>
                <w:sz w:val="22"/>
                <w:szCs w:val="22"/>
                <w:lang w:eastAsia="nl-NL"/>
              </w:rPr>
            </w:pPr>
            <w:r w:rsidRPr="001008EB">
              <w:rPr>
                <w:rFonts w:ascii="Calibri" w:eastAsia="Times New Roman" w:hAnsi="Calibri" w:cs="Calibri"/>
                <w:color w:val="000000"/>
                <w:sz w:val="22"/>
                <w:szCs w:val="22"/>
                <w:lang w:eastAsia="nl-NL"/>
              </w:rPr>
              <w:t>308</w:t>
            </w:r>
          </w:p>
        </w:tc>
      </w:tr>
    </w:tbl>
    <w:p w14:paraId="2AD8BF4D" w14:textId="77777777" w:rsidR="00A5204F" w:rsidRDefault="00A5204F" w:rsidP="00A5204F">
      <w:pPr>
        <w:spacing w:after="160" w:line="259" w:lineRule="auto"/>
      </w:pPr>
    </w:p>
    <w:p w14:paraId="03EE66B4" w14:textId="77777777" w:rsidR="00A06BFD" w:rsidRPr="008A2682" w:rsidRDefault="00A06BFD" w:rsidP="008A2682">
      <w:pPr>
        <w:pStyle w:val="Kop3"/>
      </w:pPr>
      <w:bookmarkStart w:id="95" w:name="_Ref38568906"/>
      <w:r w:rsidRPr="008A2682">
        <w:t>Proces voortijdige definitieve stop</w:t>
      </w:r>
      <w:bookmarkEnd w:id="92"/>
      <w:bookmarkEnd w:id="93"/>
      <w:bookmarkEnd w:id="94"/>
      <w:bookmarkEnd w:id="95"/>
    </w:p>
    <w:p w14:paraId="354C53A5" w14:textId="77777777" w:rsidR="006627CE" w:rsidRDefault="006627CE" w:rsidP="006627CE">
      <w:r>
        <w:t xml:space="preserve">Dit proces is van toepassing als de levering definitief is gestopt. De aanbieder maakt dit kenbaar bij de gemeente door een Stopzorg </w:t>
      </w:r>
      <w:proofErr w:type="gramStart"/>
      <w:r>
        <w:t>bericht  te</w:t>
      </w:r>
      <w:proofErr w:type="gramEnd"/>
      <w:r>
        <w:t xml:space="preserve"> sturen naar de gemeente met een passende stopreden</w:t>
      </w:r>
    </w:p>
    <w:p w14:paraId="4C31AC8B" w14:textId="50FE5064" w:rsidR="006627CE" w:rsidRDefault="006627CE" w:rsidP="006627CE">
      <w:r>
        <w:t>, zie paragraaf</w:t>
      </w:r>
      <w:r w:rsidR="007D6C0D">
        <w:t xml:space="preserve"> </w:t>
      </w:r>
      <w:r w:rsidR="007D6C0D">
        <w:fldChar w:fldCharType="begin"/>
      </w:r>
      <w:r w:rsidR="007D6C0D">
        <w:instrText xml:space="preserve"> REF _Ref38569119 \r \h </w:instrText>
      </w:r>
      <w:r w:rsidR="007D6C0D">
        <w:fldChar w:fldCharType="separate"/>
      </w:r>
      <w:r w:rsidR="007D6C0D">
        <w:t>2.4.2</w:t>
      </w:r>
      <w:r w:rsidR="007D6C0D">
        <w:fldChar w:fldCharType="end"/>
      </w:r>
      <w:r>
        <w:t xml:space="preserve">. </w:t>
      </w:r>
    </w:p>
    <w:p w14:paraId="28B534E7" w14:textId="6CBDD103" w:rsidR="006627CE" w:rsidRDefault="006627CE" w:rsidP="006627CE">
      <w:r w:rsidRPr="00D77C88">
        <w:t xml:space="preserve">Na </w:t>
      </w:r>
      <w:r>
        <w:t>verzending</w:t>
      </w:r>
      <w:r w:rsidRPr="00D77C88">
        <w:t xml:space="preserve"> van een </w:t>
      </w:r>
      <w:r>
        <w:t>S</w:t>
      </w:r>
      <w:r w:rsidRPr="00D77C88">
        <w:t>top</w:t>
      </w:r>
      <w:r>
        <w:t xml:space="preserve">zorg </w:t>
      </w:r>
      <w:r w:rsidRPr="00D77C88">
        <w:t>bericht ontstaat er een periode</w:t>
      </w:r>
      <w:r>
        <w:t xml:space="preserve"> </w:t>
      </w:r>
      <w:r w:rsidRPr="00D77C88">
        <w:t xml:space="preserve">waarin geen zorg </w:t>
      </w:r>
      <w:r>
        <w:t xml:space="preserve">zal worden </w:t>
      </w:r>
      <w:r w:rsidRPr="00D77C88">
        <w:t>geleverd</w:t>
      </w:r>
      <w:r>
        <w:t xml:space="preserve"> maar nog wel gedeclareerd zou kunnen worden. De gemeente stuurt daarom de lopende toewijzing waarin de einddatum is aangepast naar de stop-datum, zie ook paragraaf </w:t>
      </w:r>
      <w:r w:rsidR="007D6C0D">
        <w:fldChar w:fldCharType="begin"/>
      </w:r>
      <w:r w:rsidR="007D6C0D">
        <w:instrText xml:space="preserve"> REF _Ref38298642 \r \h </w:instrText>
      </w:r>
      <w:r w:rsidR="007D6C0D">
        <w:fldChar w:fldCharType="separate"/>
      </w:r>
      <w:r w:rsidR="007D6C0D">
        <w:t>3.2.2</w:t>
      </w:r>
      <w:r w:rsidR="007D6C0D">
        <w:fldChar w:fldCharType="end"/>
      </w:r>
      <w:r>
        <w:fldChar w:fldCharType="begin"/>
      </w:r>
      <w:r>
        <w:instrText xml:space="preserve"> REF _Ref38298642 \r \h </w:instrText>
      </w:r>
      <w:r>
        <w:fldChar w:fldCharType="end"/>
      </w:r>
    </w:p>
    <w:p w14:paraId="4ABB44AE" w14:textId="77777777" w:rsidR="006627CE" w:rsidRDefault="006627CE" w:rsidP="006627CE"/>
    <w:p w14:paraId="0D469AFC" w14:textId="77777777" w:rsidR="006627CE" w:rsidRDefault="006627CE" w:rsidP="006627CE">
      <w:r>
        <w:t>Als de aanbieder na 5 werkdagen na het verzenden van het Stopzorg bericht geen aangepaste Toewijzing heeft gekregen neemt de aanbieder contact op met de gemeente.</w:t>
      </w:r>
    </w:p>
    <w:p w14:paraId="68B46BDE" w14:textId="77777777" w:rsidR="006627CE" w:rsidRDefault="006627CE" w:rsidP="006627CE"/>
    <w:tbl>
      <w:tblPr>
        <w:tblW w:w="4800" w:type="dxa"/>
        <w:tblCellMar>
          <w:left w:w="70" w:type="dxa"/>
          <w:right w:w="70" w:type="dxa"/>
        </w:tblCellMar>
        <w:tblLook w:val="04A0" w:firstRow="1" w:lastRow="0" w:firstColumn="1" w:lastColumn="0" w:noHBand="0" w:noVBand="1"/>
      </w:tblPr>
      <w:tblGrid>
        <w:gridCol w:w="1076"/>
        <w:gridCol w:w="844"/>
        <w:gridCol w:w="960"/>
        <w:gridCol w:w="960"/>
        <w:gridCol w:w="960"/>
      </w:tblGrid>
      <w:tr w:rsidR="006627CE" w:rsidRPr="001C0FD6" w14:paraId="5F09EFE5" w14:textId="77777777" w:rsidTr="0062303C">
        <w:trPr>
          <w:trHeight w:val="300"/>
        </w:trPr>
        <w:tc>
          <w:tcPr>
            <w:tcW w:w="1920" w:type="dxa"/>
            <w:gridSpan w:val="2"/>
            <w:tcBorders>
              <w:top w:val="nil"/>
              <w:left w:val="nil"/>
              <w:bottom w:val="nil"/>
              <w:right w:val="nil"/>
            </w:tcBorders>
            <w:shd w:val="clear" w:color="auto" w:fill="auto"/>
            <w:noWrap/>
            <w:vAlign w:val="bottom"/>
            <w:hideMark/>
          </w:tcPr>
          <w:p w14:paraId="6C9B17EF" w14:textId="77777777" w:rsidR="006627CE" w:rsidRPr="001C0FD6" w:rsidRDefault="006627CE" w:rsidP="0062303C">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 xml:space="preserve">Berichten flow </w:t>
            </w:r>
            <w:r w:rsidRPr="000D3443">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14F2286F" w14:textId="77777777" w:rsidR="006627CE" w:rsidRPr="001C0FD6" w:rsidRDefault="006627CE" w:rsidP="0062303C">
            <w:pPr>
              <w:spacing w:line="240" w:lineRule="auto"/>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2905E080" w14:textId="77777777" w:rsidR="006627CE" w:rsidRPr="001C0FD6" w:rsidRDefault="006627CE" w:rsidP="0062303C">
            <w:pPr>
              <w:spacing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61824E7D" w14:textId="77777777" w:rsidR="006627CE" w:rsidRPr="001C0FD6" w:rsidRDefault="006627CE" w:rsidP="0062303C">
            <w:pPr>
              <w:spacing w:line="240" w:lineRule="auto"/>
              <w:rPr>
                <w:rFonts w:ascii="Times New Roman" w:eastAsia="Times New Roman" w:hAnsi="Times New Roman" w:cs="Times New Roman"/>
                <w:sz w:val="20"/>
                <w:szCs w:val="20"/>
                <w:lang w:eastAsia="nl-NL"/>
              </w:rPr>
            </w:pPr>
          </w:p>
        </w:tc>
      </w:tr>
      <w:tr w:rsidR="006627CE" w:rsidRPr="001C0FD6" w14:paraId="0A358B13" w14:textId="77777777" w:rsidTr="0062303C">
        <w:trPr>
          <w:trHeight w:val="300"/>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4FFE8" w14:textId="77777777" w:rsidR="006627CE" w:rsidRPr="001C0FD6" w:rsidRDefault="006627CE" w:rsidP="0062303C">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ZA</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411A2758" w14:textId="77777777" w:rsidR="006627CE" w:rsidRPr="001C0FD6" w:rsidRDefault="006627CE" w:rsidP="0062303C">
            <w:pPr>
              <w:spacing w:line="240" w:lineRule="auto"/>
              <w:jc w:val="right"/>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307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364406C" w14:textId="77777777" w:rsidR="006627CE" w:rsidRPr="001C0FD6" w:rsidRDefault="006627CE" w:rsidP="0062303C">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80846D3" w14:textId="77777777" w:rsidR="006627CE" w:rsidRPr="001C0FD6" w:rsidRDefault="006627CE" w:rsidP="0062303C">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091F374" w14:textId="77777777" w:rsidR="006627CE" w:rsidRPr="001C0FD6" w:rsidRDefault="006627CE" w:rsidP="0062303C">
            <w:pPr>
              <w:spacing w:line="240" w:lineRule="auto"/>
              <w:jc w:val="right"/>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302</w:t>
            </w:r>
          </w:p>
        </w:tc>
      </w:tr>
      <w:tr w:rsidR="006627CE" w:rsidRPr="001C0FD6" w14:paraId="245E5F65" w14:textId="77777777" w:rsidTr="0062303C">
        <w:trPr>
          <w:trHeight w:val="30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43251AE3" w14:textId="77777777" w:rsidR="006627CE" w:rsidRPr="001C0FD6" w:rsidRDefault="006627CE" w:rsidP="0062303C">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GEM</w:t>
            </w:r>
          </w:p>
        </w:tc>
        <w:tc>
          <w:tcPr>
            <w:tcW w:w="844" w:type="dxa"/>
            <w:tcBorders>
              <w:top w:val="nil"/>
              <w:left w:val="nil"/>
              <w:bottom w:val="single" w:sz="4" w:space="0" w:color="auto"/>
              <w:right w:val="single" w:sz="4" w:space="0" w:color="auto"/>
            </w:tcBorders>
            <w:shd w:val="clear" w:color="auto" w:fill="auto"/>
            <w:noWrap/>
            <w:vAlign w:val="bottom"/>
            <w:hideMark/>
          </w:tcPr>
          <w:p w14:paraId="01855F25" w14:textId="77777777" w:rsidR="006627CE" w:rsidRPr="001C0FD6" w:rsidRDefault="006627CE" w:rsidP="0062303C">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749FB866" w14:textId="77777777" w:rsidR="006627CE" w:rsidRPr="001C0FD6" w:rsidRDefault="006627CE" w:rsidP="0062303C">
            <w:pPr>
              <w:spacing w:line="240" w:lineRule="auto"/>
              <w:jc w:val="right"/>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308</w:t>
            </w:r>
          </w:p>
        </w:tc>
        <w:tc>
          <w:tcPr>
            <w:tcW w:w="960" w:type="dxa"/>
            <w:tcBorders>
              <w:top w:val="nil"/>
              <w:left w:val="nil"/>
              <w:bottom w:val="single" w:sz="4" w:space="0" w:color="auto"/>
              <w:right w:val="single" w:sz="4" w:space="0" w:color="auto"/>
            </w:tcBorders>
            <w:shd w:val="clear" w:color="auto" w:fill="auto"/>
            <w:noWrap/>
            <w:vAlign w:val="bottom"/>
            <w:hideMark/>
          </w:tcPr>
          <w:p w14:paraId="2E721678" w14:textId="77777777" w:rsidR="006627CE" w:rsidRPr="001C0FD6" w:rsidRDefault="006627CE" w:rsidP="0062303C">
            <w:pPr>
              <w:spacing w:line="240" w:lineRule="auto"/>
              <w:jc w:val="right"/>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69D4D0E2" w14:textId="77777777" w:rsidR="006627CE" w:rsidRPr="001C0FD6" w:rsidRDefault="006627CE" w:rsidP="0062303C">
            <w:pPr>
              <w:spacing w:line="240" w:lineRule="auto"/>
              <w:rPr>
                <w:rFonts w:ascii="Calibri" w:eastAsia="Times New Roman" w:hAnsi="Calibri" w:cs="Calibri"/>
                <w:color w:val="000000"/>
                <w:sz w:val="22"/>
                <w:szCs w:val="22"/>
                <w:lang w:eastAsia="nl-NL"/>
              </w:rPr>
            </w:pPr>
            <w:r w:rsidRPr="001C0FD6">
              <w:rPr>
                <w:rFonts w:ascii="Calibri" w:eastAsia="Times New Roman" w:hAnsi="Calibri" w:cs="Calibri"/>
                <w:color w:val="000000"/>
                <w:sz w:val="22"/>
                <w:szCs w:val="22"/>
                <w:lang w:eastAsia="nl-NL"/>
              </w:rPr>
              <w:t> </w:t>
            </w:r>
          </w:p>
        </w:tc>
      </w:tr>
    </w:tbl>
    <w:p w14:paraId="537E71BE" w14:textId="77777777" w:rsidR="006627CE" w:rsidRDefault="006627CE" w:rsidP="006627CE">
      <w:pPr>
        <w:spacing w:line="259" w:lineRule="auto"/>
      </w:pPr>
    </w:p>
    <w:p w14:paraId="42606203" w14:textId="77777777" w:rsidR="00A06BFD" w:rsidRDefault="00A06BFD" w:rsidP="00A06BFD">
      <w:pPr>
        <w:spacing w:line="259" w:lineRule="auto"/>
      </w:pPr>
    </w:p>
    <w:p w14:paraId="069CDA92" w14:textId="77777777" w:rsidR="00A06BFD" w:rsidRPr="008A2682" w:rsidRDefault="00A06BFD" w:rsidP="008A2682">
      <w:pPr>
        <w:pStyle w:val="Kop3"/>
      </w:pPr>
      <w:bookmarkStart w:id="96" w:name="_Ref38307725"/>
      <w:bookmarkStart w:id="97" w:name="_Toc38315761"/>
      <w:r w:rsidRPr="008A2682">
        <w:t>Proces aanpassingen n.a.v. verwijzing</w:t>
      </w:r>
      <w:bookmarkEnd w:id="96"/>
      <w:bookmarkEnd w:id="97"/>
    </w:p>
    <w:p w14:paraId="2F1AF96F" w14:textId="77777777" w:rsidR="00D5134C" w:rsidRDefault="00D5134C" w:rsidP="00D5134C">
      <w:pPr>
        <w:pStyle w:val="Plattetekst"/>
        <w:ind w:left="0"/>
      </w:pPr>
      <w:r>
        <w:t xml:space="preserve">De aanbieder krijgt een nieuwe of aangepaste externe (niet-gemeentelijke) verwijzing en wil op basis hiervan aanpassingen in de lopende toewijzing(en) aanvragen. </w:t>
      </w:r>
    </w:p>
    <w:p w14:paraId="38DFDDAF" w14:textId="77777777" w:rsidR="00D5134C" w:rsidRDefault="00D5134C" w:rsidP="00D5134C">
      <w:pPr>
        <w:pStyle w:val="Plattetekst"/>
        <w:ind w:left="0"/>
      </w:pPr>
      <w:r>
        <w:t>De aanbieder bepaalt of veranderde verwijzing leidt tot:</w:t>
      </w:r>
    </w:p>
    <w:p w14:paraId="7F484B8D" w14:textId="77777777" w:rsidR="00D5134C" w:rsidRDefault="00D5134C" w:rsidP="00D5134C">
      <w:pPr>
        <w:pStyle w:val="Plattetekst"/>
        <w:numPr>
          <w:ilvl w:val="0"/>
          <w:numId w:val="27"/>
        </w:numPr>
      </w:pPr>
      <w:r>
        <w:t>Een additioneel product voor de cliënt.</w:t>
      </w:r>
    </w:p>
    <w:p w14:paraId="13875D48" w14:textId="2DA099A3" w:rsidR="00D5134C" w:rsidRDefault="00D5134C" w:rsidP="00D5134C">
      <w:pPr>
        <w:pStyle w:val="Plattetekst"/>
        <w:ind w:left="720"/>
      </w:pPr>
      <w:r>
        <w:t xml:space="preserve">In dit geval wordt een VOT ingediend zoals beschreven in paragraaf </w:t>
      </w:r>
      <w:r w:rsidR="00774275">
        <w:fldChar w:fldCharType="begin"/>
      </w:r>
      <w:r w:rsidR="00774275">
        <w:instrText xml:space="preserve"> REF _Ref38569065 \r \h </w:instrText>
      </w:r>
      <w:r w:rsidR="00774275">
        <w:fldChar w:fldCharType="separate"/>
      </w:r>
      <w:r w:rsidR="00774275">
        <w:t>2.3.2</w:t>
      </w:r>
      <w:r w:rsidR="00774275">
        <w:fldChar w:fldCharType="end"/>
      </w:r>
      <w:r w:rsidR="006745A9">
        <w:t>.</w:t>
      </w:r>
    </w:p>
    <w:p w14:paraId="4B124CC7" w14:textId="77777777" w:rsidR="00D5134C" w:rsidRDefault="00D5134C" w:rsidP="00D5134C">
      <w:pPr>
        <w:pStyle w:val="Plattetekst"/>
        <w:numPr>
          <w:ilvl w:val="0"/>
          <w:numId w:val="27"/>
        </w:numPr>
      </w:pPr>
      <w:r>
        <w:t>Een lopende toewijzing die aangepast moet worden.</w:t>
      </w:r>
    </w:p>
    <w:p w14:paraId="18183BEC" w14:textId="60E73E4C" w:rsidR="00D5134C" w:rsidRDefault="00D5134C" w:rsidP="00D5134C">
      <w:pPr>
        <w:pStyle w:val="Plattetekst"/>
        <w:ind w:left="720"/>
      </w:pPr>
      <w:r>
        <w:t xml:space="preserve">In dit geval wordt </w:t>
      </w:r>
      <w:r w:rsidR="00700C30">
        <w:t xml:space="preserve">een VOT ingediend zoals beschreven </w:t>
      </w:r>
      <w:r w:rsidR="00011F29">
        <w:t xml:space="preserve">in paragraaf  </w:t>
      </w:r>
      <w:r w:rsidR="00011F29">
        <w:fldChar w:fldCharType="begin"/>
      </w:r>
      <w:r w:rsidR="00011F29">
        <w:instrText xml:space="preserve"> REF _Ref38569045 \r \h </w:instrText>
      </w:r>
      <w:r w:rsidR="00011F29">
        <w:fldChar w:fldCharType="separate"/>
      </w:r>
      <w:r w:rsidR="00011F29">
        <w:t>2.3.2</w:t>
      </w:r>
      <w:r w:rsidR="00011F29">
        <w:fldChar w:fldCharType="end"/>
      </w:r>
      <w:r w:rsidR="00011F29">
        <w:t xml:space="preserve">. </w:t>
      </w:r>
      <w:commentRangeStart w:id="98"/>
      <w:r w:rsidR="00011F29">
        <w:t xml:space="preserve">Na goedkeuring wordt </w:t>
      </w:r>
      <w:r>
        <w:t xml:space="preserve">de lopende toewijzing aangepast via een VOW (zie de paragraaf </w:t>
      </w:r>
      <w:r w:rsidR="00774275">
        <w:fldChar w:fldCharType="begin"/>
      </w:r>
      <w:r w:rsidR="00774275">
        <w:instrText xml:space="preserve"> REF _Ref38307735 \r \h </w:instrText>
      </w:r>
      <w:r w:rsidR="00774275">
        <w:fldChar w:fldCharType="separate"/>
      </w:r>
      <w:r w:rsidR="00774275">
        <w:t>3.1.5</w:t>
      </w:r>
      <w:r w:rsidR="00774275">
        <w:fldChar w:fldCharType="end"/>
      </w:r>
      <w:r>
        <w:t xml:space="preserve"> einddatum verkorten)</w:t>
      </w:r>
      <w:r w:rsidR="00011F29">
        <w:t>.</w:t>
      </w:r>
      <w:r>
        <w:t xml:space="preserve"> De einddatum van de lopende toewijzing en de ingangsdatum van het VOT worden daarbij op elkaar afgestemd.</w:t>
      </w:r>
      <w:commentRangeEnd w:id="98"/>
      <w:r w:rsidR="006F3210">
        <w:rPr>
          <w:rStyle w:val="Verwijzingopmerking"/>
          <w:rFonts w:ascii="Open Sans" w:hAnsi="Open Sans" w:cs="Open Sans"/>
          <w:color w:val="0C3A66"/>
        </w:rPr>
        <w:commentReference w:id="98"/>
      </w:r>
      <w:r>
        <w:t xml:space="preserve"> </w:t>
      </w:r>
    </w:p>
    <w:p w14:paraId="74BF871A" w14:textId="77777777" w:rsidR="00D5134C" w:rsidRDefault="00D5134C" w:rsidP="00D5134C">
      <w:pPr>
        <w:pStyle w:val="Plattetekst"/>
        <w:ind w:left="0"/>
      </w:pPr>
    </w:p>
    <w:p w14:paraId="72AEDD63" w14:textId="77777777" w:rsidR="00D5134C" w:rsidRDefault="00D5134C" w:rsidP="00D5134C">
      <w:pPr>
        <w:pStyle w:val="Plattetekst"/>
        <w:ind w:left="0"/>
      </w:pPr>
      <w:r>
        <w:t xml:space="preserve">Bij deze aanpassingen toetst de aanbieder vooraf en de gemeente na ontvangst op de kaders in paragraaf  </w:t>
      </w:r>
      <w:r>
        <w:fldChar w:fldCharType="begin"/>
      </w:r>
      <w:r>
        <w:instrText xml:space="preserve"> REF _Ref37857461 \r \h </w:instrText>
      </w:r>
      <w:r>
        <w:fldChar w:fldCharType="separate"/>
      </w:r>
      <w:r>
        <w:t>2.3.2</w:t>
      </w:r>
      <w:r>
        <w:fldChar w:fldCharType="end"/>
      </w:r>
      <w:r>
        <w:t xml:space="preserve"> ‘</w:t>
      </w:r>
      <w:r>
        <w:fldChar w:fldCharType="begin"/>
      </w:r>
      <w:r>
        <w:instrText xml:space="preserve"> REF _Ref37857467 \h </w:instrText>
      </w:r>
      <w:r>
        <w:fldChar w:fldCharType="separate"/>
      </w:r>
      <w:r>
        <w:t>Toewijzing via de toegang van de aanbieder</w:t>
      </w:r>
      <w:r>
        <w:fldChar w:fldCharType="end"/>
      </w:r>
      <w:r>
        <w:t>’.</w:t>
      </w:r>
    </w:p>
    <w:p w14:paraId="280593EB" w14:textId="77777777" w:rsidR="00A06BFD" w:rsidRDefault="00A06BFD" w:rsidP="00A06BFD"/>
    <w:p w14:paraId="790871EA" w14:textId="77777777" w:rsidR="00A06BFD" w:rsidRPr="008A2682" w:rsidRDefault="00A06BFD" w:rsidP="008A2682">
      <w:pPr>
        <w:pStyle w:val="Kop3"/>
      </w:pPr>
      <w:bookmarkStart w:id="99" w:name="_Ref38307735"/>
      <w:bookmarkStart w:id="100" w:name="_Toc38315762"/>
      <w:r w:rsidRPr="008A2682">
        <w:lastRenderedPageBreak/>
        <w:t>Proces aanpassen lopende toewijzing</w:t>
      </w:r>
      <w:bookmarkEnd w:id="99"/>
      <w:bookmarkEnd w:id="100"/>
    </w:p>
    <w:p w14:paraId="3C987AEC" w14:textId="77777777" w:rsidR="00CC0B5D" w:rsidRDefault="00CC0B5D" w:rsidP="00CC0B5D">
      <w:pPr>
        <w:pStyle w:val="Geenafstand"/>
        <w:rPr>
          <w:rFonts w:asciiTheme="minorHAnsi" w:eastAsia="Calibri" w:hAnsiTheme="minorHAnsi" w:cs="Calibri"/>
          <w:color w:val="333333"/>
          <w:sz w:val="21"/>
          <w:szCs w:val="21"/>
        </w:rPr>
      </w:pPr>
      <w:bookmarkStart w:id="101" w:name="_Ref38307745"/>
      <w:bookmarkStart w:id="102" w:name="_Toc38315763"/>
      <w:r w:rsidRPr="00042D7D">
        <w:rPr>
          <w:rFonts w:asciiTheme="minorHAnsi" w:eastAsia="Calibri" w:hAnsiTheme="minorHAnsi" w:cs="Calibri"/>
          <w:color w:val="333333"/>
          <w:sz w:val="21"/>
          <w:szCs w:val="21"/>
        </w:rPr>
        <w:t xml:space="preserve">Dit proces kan alleen gevolgd worden voor de </w:t>
      </w:r>
      <w:proofErr w:type="spellStart"/>
      <w:r w:rsidRPr="00042D7D">
        <w:rPr>
          <w:rFonts w:asciiTheme="minorHAnsi" w:eastAsia="Calibri" w:hAnsiTheme="minorHAnsi" w:cs="Calibri"/>
          <w:color w:val="333333"/>
          <w:sz w:val="21"/>
          <w:szCs w:val="21"/>
        </w:rPr>
        <w:t>usecases</w:t>
      </w:r>
      <w:proofErr w:type="spellEnd"/>
      <w:r w:rsidRPr="00042D7D">
        <w:rPr>
          <w:rFonts w:asciiTheme="minorHAnsi" w:eastAsia="Calibri" w:hAnsiTheme="minorHAnsi" w:cs="Calibri"/>
          <w:color w:val="333333"/>
          <w:sz w:val="21"/>
          <w:szCs w:val="21"/>
        </w:rPr>
        <w:t xml:space="preserve"> die in de tabel 1 aangegeven zijn.</w:t>
      </w:r>
    </w:p>
    <w:tbl>
      <w:tblPr>
        <w:tblW w:w="8080" w:type="dxa"/>
        <w:tblCellMar>
          <w:left w:w="70" w:type="dxa"/>
          <w:right w:w="70" w:type="dxa"/>
        </w:tblCellMar>
        <w:tblLook w:val="04A0" w:firstRow="1" w:lastRow="0" w:firstColumn="1" w:lastColumn="0" w:noHBand="0" w:noVBand="1"/>
      </w:tblPr>
      <w:tblGrid>
        <w:gridCol w:w="4111"/>
        <w:gridCol w:w="3969"/>
      </w:tblGrid>
      <w:tr w:rsidR="00CC0B5D" w:rsidRPr="003D4D1F" w14:paraId="33645164" w14:textId="77777777" w:rsidTr="0062303C">
        <w:trPr>
          <w:trHeight w:val="252"/>
        </w:trPr>
        <w:tc>
          <w:tcPr>
            <w:tcW w:w="4111" w:type="dxa"/>
            <w:tcBorders>
              <w:top w:val="nil"/>
              <w:left w:val="nil"/>
              <w:bottom w:val="single" w:sz="12" w:space="0" w:color="A2B8E1"/>
              <w:right w:val="single" w:sz="12" w:space="0" w:color="A2B8E1"/>
            </w:tcBorders>
            <w:shd w:val="clear" w:color="auto" w:fill="D9E1F2"/>
          </w:tcPr>
          <w:p w14:paraId="40B07186" w14:textId="77777777" w:rsidR="00CC0B5D" w:rsidRPr="00042D7D" w:rsidRDefault="00CC0B5D" w:rsidP="0062303C">
            <w:pPr>
              <w:spacing w:line="240" w:lineRule="auto"/>
              <w:rPr>
                <w:rFonts w:ascii="Calibri" w:eastAsia="Times New Roman" w:hAnsi="Calibri" w:cs="Calibri"/>
                <w:b/>
                <w:bCs/>
                <w:color w:val="000000" w:themeColor="text1"/>
                <w:sz w:val="18"/>
                <w:szCs w:val="18"/>
                <w:lang w:eastAsia="nl-NL"/>
              </w:rPr>
            </w:pPr>
            <w:r w:rsidRPr="00042D7D">
              <w:rPr>
                <w:rFonts w:ascii="Calibri" w:eastAsia="Times New Roman" w:hAnsi="Calibri" w:cs="Calibri"/>
                <w:b/>
                <w:bCs/>
                <w:color w:val="000000" w:themeColor="text1"/>
                <w:sz w:val="18"/>
                <w:szCs w:val="18"/>
                <w:lang w:eastAsia="nl-NL"/>
              </w:rPr>
              <w:t>Ik wil als aanbieder</w:t>
            </w:r>
          </w:p>
        </w:tc>
        <w:tc>
          <w:tcPr>
            <w:tcW w:w="3969" w:type="dxa"/>
            <w:tcBorders>
              <w:top w:val="nil"/>
              <w:left w:val="nil"/>
              <w:bottom w:val="single" w:sz="12" w:space="0" w:color="A2B8E1"/>
              <w:right w:val="single" w:sz="12" w:space="0" w:color="A2B8E1"/>
            </w:tcBorders>
            <w:shd w:val="clear" w:color="auto" w:fill="D9E1F2"/>
          </w:tcPr>
          <w:p w14:paraId="4BFFE796" w14:textId="77777777" w:rsidR="00CC0B5D" w:rsidRPr="00042D7D" w:rsidRDefault="00CC0B5D" w:rsidP="0062303C">
            <w:pPr>
              <w:spacing w:line="240" w:lineRule="auto"/>
              <w:rPr>
                <w:rFonts w:ascii="Calibri" w:eastAsia="Times New Roman" w:hAnsi="Calibri" w:cs="Calibri"/>
                <w:b/>
                <w:bCs/>
                <w:color w:val="000000"/>
                <w:sz w:val="18"/>
                <w:szCs w:val="18"/>
                <w:lang w:eastAsia="nl-NL"/>
              </w:rPr>
            </w:pPr>
            <w:r w:rsidRPr="00042D7D">
              <w:rPr>
                <w:rFonts w:ascii="Calibri" w:eastAsia="Times New Roman" w:hAnsi="Calibri" w:cs="Calibri"/>
                <w:b/>
                <w:bCs/>
                <w:color w:val="000000"/>
                <w:sz w:val="18"/>
                <w:szCs w:val="18"/>
                <w:lang w:eastAsia="nl-NL"/>
              </w:rPr>
              <w:t>Proces</w:t>
            </w:r>
            <w:r>
              <w:rPr>
                <w:rFonts w:ascii="Calibri" w:eastAsia="Times New Roman" w:hAnsi="Calibri" w:cs="Calibri"/>
                <w:b/>
                <w:bCs/>
                <w:color w:val="000000"/>
                <w:sz w:val="18"/>
                <w:szCs w:val="18"/>
                <w:lang w:eastAsia="nl-NL"/>
              </w:rPr>
              <w:t xml:space="preserve"> V</w:t>
            </w:r>
            <w:r w:rsidRPr="00042D7D">
              <w:rPr>
                <w:rFonts w:ascii="Calibri" w:eastAsia="Times New Roman" w:hAnsi="Calibri" w:cs="Calibri"/>
                <w:b/>
                <w:bCs/>
                <w:color w:val="000000"/>
                <w:sz w:val="18"/>
                <w:szCs w:val="18"/>
                <w:lang w:eastAsia="nl-NL"/>
              </w:rPr>
              <w:t>oorwaarden</w:t>
            </w:r>
          </w:p>
        </w:tc>
      </w:tr>
      <w:tr w:rsidR="00CC0B5D" w:rsidRPr="003D4D1F" w14:paraId="72836120" w14:textId="77777777" w:rsidTr="0062303C">
        <w:trPr>
          <w:trHeight w:val="255"/>
        </w:trPr>
        <w:tc>
          <w:tcPr>
            <w:tcW w:w="4111" w:type="dxa"/>
            <w:tcBorders>
              <w:top w:val="nil"/>
              <w:left w:val="nil"/>
              <w:bottom w:val="single" w:sz="12" w:space="0" w:color="A2B8E1"/>
              <w:right w:val="single" w:sz="12" w:space="0" w:color="A2B8E1"/>
            </w:tcBorders>
            <w:shd w:val="clear" w:color="auto" w:fill="D9E1F2"/>
            <w:hideMark/>
          </w:tcPr>
          <w:p w14:paraId="2A933263" w14:textId="77777777" w:rsidR="00CC0B5D" w:rsidRPr="00042D7D" w:rsidRDefault="00CC0B5D" w:rsidP="0062303C">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themeColor="text1"/>
                <w:sz w:val="18"/>
                <w:szCs w:val="18"/>
                <w:lang w:eastAsia="nl-NL"/>
              </w:rPr>
              <w:t>De einddatum toewijzing verkorten of verlengen</w:t>
            </w:r>
          </w:p>
        </w:tc>
        <w:tc>
          <w:tcPr>
            <w:tcW w:w="3969" w:type="dxa"/>
            <w:tcBorders>
              <w:top w:val="nil"/>
              <w:left w:val="nil"/>
              <w:bottom w:val="single" w:sz="12" w:space="0" w:color="A2B8E1"/>
              <w:right w:val="single" w:sz="12" w:space="0" w:color="A2B8E1"/>
            </w:tcBorders>
            <w:shd w:val="clear" w:color="auto" w:fill="D9E1F2"/>
            <w:hideMark/>
          </w:tcPr>
          <w:p w14:paraId="6C00B742" w14:textId="77777777" w:rsidR="00CC0B5D" w:rsidRPr="00042D7D" w:rsidRDefault="00CC0B5D" w:rsidP="0062303C">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sz w:val="18"/>
                <w:szCs w:val="18"/>
                <w:lang w:eastAsia="nl-NL"/>
              </w:rPr>
              <w:t>Kan bij alle toewijzingen</w:t>
            </w:r>
          </w:p>
        </w:tc>
      </w:tr>
      <w:tr w:rsidR="00CC0B5D" w:rsidRPr="003D4D1F" w14:paraId="140D7689" w14:textId="77777777" w:rsidTr="0062303C">
        <w:trPr>
          <w:trHeight w:val="246"/>
        </w:trPr>
        <w:tc>
          <w:tcPr>
            <w:tcW w:w="4111" w:type="dxa"/>
            <w:tcBorders>
              <w:top w:val="nil"/>
              <w:left w:val="nil"/>
              <w:bottom w:val="single" w:sz="12" w:space="0" w:color="A2B8E1"/>
              <w:right w:val="single" w:sz="12" w:space="0" w:color="A2B8E1"/>
            </w:tcBorders>
            <w:shd w:val="clear" w:color="auto" w:fill="D9E1F2"/>
            <w:hideMark/>
          </w:tcPr>
          <w:p w14:paraId="3531F619" w14:textId="77777777" w:rsidR="00CC0B5D" w:rsidRPr="00042D7D" w:rsidRDefault="00CC0B5D" w:rsidP="0062303C">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sz w:val="18"/>
                <w:szCs w:val="18"/>
                <w:lang w:eastAsia="nl-NL"/>
              </w:rPr>
              <w:t>De ingangsdatum van de toewijzing aanpassen</w:t>
            </w:r>
          </w:p>
        </w:tc>
        <w:tc>
          <w:tcPr>
            <w:tcW w:w="3969" w:type="dxa"/>
            <w:tcBorders>
              <w:top w:val="nil"/>
              <w:left w:val="nil"/>
              <w:bottom w:val="single" w:sz="12" w:space="0" w:color="A2B8E1"/>
              <w:right w:val="single" w:sz="12" w:space="0" w:color="A2B8E1"/>
            </w:tcBorders>
            <w:shd w:val="clear" w:color="auto" w:fill="D9E1F2"/>
            <w:hideMark/>
          </w:tcPr>
          <w:p w14:paraId="58BADF18" w14:textId="77777777" w:rsidR="00CC0B5D" w:rsidRPr="00042D7D" w:rsidRDefault="00CC0B5D" w:rsidP="0062303C">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sz w:val="18"/>
                <w:szCs w:val="18"/>
                <w:lang w:eastAsia="nl-NL"/>
              </w:rPr>
              <w:t>Kan bij alle toewijzingen</w:t>
            </w:r>
          </w:p>
        </w:tc>
      </w:tr>
      <w:tr w:rsidR="00CC0B5D" w:rsidRPr="003D4D1F" w14:paraId="02055208" w14:textId="77777777" w:rsidTr="0062303C">
        <w:trPr>
          <w:trHeight w:val="320"/>
        </w:trPr>
        <w:tc>
          <w:tcPr>
            <w:tcW w:w="4111" w:type="dxa"/>
            <w:tcBorders>
              <w:top w:val="nil"/>
              <w:left w:val="nil"/>
              <w:bottom w:val="single" w:sz="12" w:space="0" w:color="A2B8E1"/>
              <w:right w:val="single" w:sz="12" w:space="0" w:color="A2B8E1"/>
            </w:tcBorders>
            <w:shd w:val="clear" w:color="auto" w:fill="D9E1F2"/>
            <w:hideMark/>
          </w:tcPr>
          <w:p w14:paraId="63891EF0" w14:textId="77777777" w:rsidR="00CC0B5D" w:rsidRPr="00042D7D" w:rsidRDefault="00CC0B5D" w:rsidP="0062303C">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sz w:val="18"/>
                <w:szCs w:val="18"/>
                <w:lang w:eastAsia="nl-NL"/>
              </w:rPr>
              <w:t>Volume aanpassen</w:t>
            </w:r>
          </w:p>
        </w:tc>
        <w:tc>
          <w:tcPr>
            <w:tcW w:w="3969" w:type="dxa"/>
            <w:tcBorders>
              <w:top w:val="nil"/>
              <w:left w:val="nil"/>
              <w:bottom w:val="single" w:sz="12" w:space="0" w:color="A2B8E1"/>
              <w:right w:val="single" w:sz="12" w:space="0" w:color="A2B8E1"/>
            </w:tcBorders>
            <w:shd w:val="clear" w:color="auto" w:fill="D9E1F2"/>
            <w:hideMark/>
          </w:tcPr>
          <w:p w14:paraId="1E74CDBB" w14:textId="77777777" w:rsidR="00CC0B5D" w:rsidRPr="00042D7D" w:rsidRDefault="00CC0B5D" w:rsidP="0062303C">
            <w:pPr>
              <w:spacing w:line="240" w:lineRule="auto"/>
              <w:rPr>
                <w:rFonts w:ascii="Calibri" w:eastAsia="Times New Roman" w:hAnsi="Calibri" w:cs="Calibri"/>
                <w:color w:val="000000"/>
                <w:sz w:val="18"/>
                <w:szCs w:val="18"/>
                <w:lang w:eastAsia="nl-NL"/>
              </w:rPr>
            </w:pPr>
            <w:r w:rsidRPr="00042D7D">
              <w:rPr>
                <w:rFonts w:ascii="Calibri" w:eastAsia="Times New Roman" w:hAnsi="Calibri" w:cs="Calibri"/>
                <w:color w:val="000000"/>
                <w:sz w:val="18"/>
                <w:szCs w:val="18"/>
                <w:lang w:eastAsia="nl-NL"/>
              </w:rPr>
              <w:t xml:space="preserve">Bij Frequentie "Totaal </w:t>
            </w:r>
            <w:r>
              <w:rPr>
                <w:rFonts w:ascii="Calibri" w:eastAsia="Times New Roman" w:hAnsi="Calibri" w:cs="Calibri"/>
                <w:color w:val="000000"/>
                <w:sz w:val="18"/>
                <w:szCs w:val="18"/>
                <w:lang w:eastAsia="nl-NL"/>
              </w:rPr>
              <w:t>binnen geldigheidsduur Toewijzing</w:t>
            </w:r>
            <w:r w:rsidRPr="00042D7D">
              <w:rPr>
                <w:rFonts w:ascii="Calibri" w:eastAsia="Times New Roman" w:hAnsi="Calibri" w:cs="Calibri"/>
                <w:color w:val="000000"/>
                <w:sz w:val="18"/>
                <w:szCs w:val="18"/>
                <w:lang w:eastAsia="nl-NL"/>
              </w:rPr>
              <w:t>"</w:t>
            </w:r>
          </w:p>
        </w:tc>
      </w:tr>
    </w:tbl>
    <w:p w14:paraId="2810336F" w14:textId="77777777" w:rsidR="00CC0B5D" w:rsidRPr="00042D7D" w:rsidRDefault="00CC0B5D" w:rsidP="00CC0B5D">
      <w:pPr>
        <w:pStyle w:val="Geenafstand"/>
        <w:rPr>
          <w:rFonts w:asciiTheme="minorHAnsi" w:eastAsia="Calibri" w:hAnsiTheme="minorHAnsi" w:cs="Calibri"/>
          <w:color w:val="333333"/>
          <w:sz w:val="21"/>
          <w:szCs w:val="21"/>
        </w:rPr>
      </w:pPr>
    </w:p>
    <w:p w14:paraId="1092032B" w14:textId="77777777" w:rsidR="00CC0B5D" w:rsidRDefault="00CC0B5D" w:rsidP="00CC0B5D">
      <w:pPr>
        <w:pStyle w:val="Geenafstand"/>
        <w:rPr>
          <w:rFonts w:asciiTheme="minorHAnsi" w:eastAsia="Calibri" w:hAnsiTheme="minorHAnsi" w:cs="Calibri"/>
          <w:color w:val="333333"/>
          <w:sz w:val="21"/>
          <w:szCs w:val="21"/>
        </w:rPr>
      </w:pPr>
      <w:r w:rsidRPr="00042D7D">
        <w:rPr>
          <w:rFonts w:asciiTheme="minorHAnsi" w:eastAsia="Calibri" w:hAnsiTheme="minorHAnsi" w:cs="Calibri"/>
          <w:color w:val="333333"/>
          <w:sz w:val="21"/>
          <w:szCs w:val="21"/>
        </w:rPr>
        <w:t>Voor aanpassingen op toewijzingen die gebaseerd zijn op een gemeentelijke verwijzing wordt door de aanbieder vooraf inhoudelijke afstemming gezocht met de verwijzer.</w:t>
      </w:r>
    </w:p>
    <w:p w14:paraId="4C9033EE" w14:textId="77777777" w:rsidR="00CC0B5D" w:rsidRPr="00042D7D" w:rsidRDefault="00CC0B5D" w:rsidP="00CC0B5D">
      <w:pPr>
        <w:pStyle w:val="Geenafstand"/>
        <w:rPr>
          <w:rFonts w:asciiTheme="minorHAnsi" w:eastAsia="Calibri" w:hAnsiTheme="minorHAnsi" w:cs="Calibri"/>
          <w:color w:val="333333"/>
          <w:sz w:val="21"/>
          <w:szCs w:val="21"/>
        </w:rPr>
      </w:pPr>
      <w:r>
        <w:rPr>
          <w:rFonts w:asciiTheme="minorHAnsi" w:eastAsia="Calibri" w:hAnsiTheme="minorHAnsi" w:cs="Calibri"/>
          <w:color w:val="333333"/>
          <w:sz w:val="21"/>
          <w:szCs w:val="21"/>
        </w:rPr>
        <w:t>Voor aanpassingen op toewijzingen die niet zijn gebaseerd op een gemeentelijke verwijzer kunnen nadere procesafspraken gemaakt worden</w:t>
      </w:r>
      <w:r>
        <w:rPr>
          <w:rStyle w:val="Voetnootmarkering"/>
          <w:rFonts w:asciiTheme="minorHAnsi" w:eastAsia="Calibri" w:hAnsiTheme="minorHAnsi" w:cs="Calibri"/>
          <w:color w:val="333333"/>
          <w:sz w:val="21"/>
          <w:szCs w:val="21"/>
        </w:rPr>
        <w:footnoteReference w:id="21"/>
      </w:r>
      <w:r>
        <w:rPr>
          <w:rFonts w:asciiTheme="minorHAnsi" w:eastAsia="Calibri" w:hAnsiTheme="minorHAnsi" w:cs="Calibri"/>
          <w:color w:val="333333"/>
          <w:sz w:val="21"/>
          <w:szCs w:val="21"/>
        </w:rPr>
        <w:t>.</w:t>
      </w:r>
    </w:p>
    <w:p w14:paraId="53250AD9" w14:textId="77777777" w:rsidR="00CC0B5D" w:rsidRDefault="00CC0B5D" w:rsidP="00CC0B5D">
      <w:pPr>
        <w:pStyle w:val="Geenafstand"/>
        <w:rPr>
          <w:rFonts w:ascii="Calibri" w:eastAsia="Calibri" w:hAnsi="Calibri" w:cs="Calibri"/>
          <w:color w:val="333333"/>
        </w:rPr>
      </w:pPr>
    </w:p>
    <w:p w14:paraId="4F1E1B6B" w14:textId="77777777" w:rsidR="00CC0B5D" w:rsidRDefault="00CC0B5D" w:rsidP="00CC0B5D">
      <w:pPr>
        <w:pStyle w:val="Plattetekst"/>
        <w:ind w:left="0"/>
      </w:pPr>
      <w:r>
        <w:t xml:space="preserve">Voor het doorgeven van de wijzigingen wordt het Verzoek om Wijziging </w:t>
      </w:r>
      <w:proofErr w:type="gramStart"/>
      <w:r>
        <w:t>bericht  ingediend</w:t>
      </w:r>
      <w:proofErr w:type="gramEnd"/>
      <w:r>
        <w:t xml:space="preserve"> door de aanbieder met daarin de te wijzigen toewijzing</w:t>
      </w:r>
      <w:r>
        <w:rPr>
          <w:rStyle w:val="Voetnootmarkering"/>
        </w:rPr>
        <w:footnoteReference w:id="22"/>
      </w:r>
      <w:r>
        <w:t xml:space="preserve">.  </w:t>
      </w:r>
    </w:p>
    <w:p w14:paraId="510EC9FC" w14:textId="77777777" w:rsidR="00CC0B5D" w:rsidRDefault="00CC0B5D" w:rsidP="00CC0B5D">
      <w:pPr>
        <w:pStyle w:val="Plattetekst"/>
        <w:ind w:left="0"/>
      </w:pPr>
      <w:r>
        <w:t xml:space="preserve">Als de ingangsdatum van de lopende toewijzing niet gewijzigd hoeft te worden moet de </w:t>
      </w:r>
      <w:proofErr w:type="spellStart"/>
      <w:r>
        <w:t>gewensteIngangsDatum</w:t>
      </w:r>
      <w:proofErr w:type="spellEnd"/>
      <w:r>
        <w:t xml:space="preserve"> in het VOW bericht gelijk zijn aan de ingangsdatum van de lopende Toewijzing. </w:t>
      </w:r>
    </w:p>
    <w:p w14:paraId="3F67BAE3" w14:textId="77777777" w:rsidR="00CC0B5D" w:rsidRDefault="00CC0B5D" w:rsidP="00CC0B5D">
      <w:pPr>
        <w:pStyle w:val="Plattetekst"/>
        <w:ind w:left="0"/>
      </w:pPr>
    </w:p>
    <w:tbl>
      <w:tblPr>
        <w:tblW w:w="6380" w:type="dxa"/>
        <w:tblCellMar>
          <w:left w:w="70" w:type="dxa"/>
          <w:right w:w="70" w:type="dxa"/>
        </w:tblCellMar>
        <w:tblLook w:val="04A0" w:firstRow="1" w:lastRow="0" w:firstColumn="1" w:lastColumn="0" w:noHBand="0" w:noVBand="1"/>
      </w:tblPr>
      <w:tblGrid>
        <w:gridCol w:w="1580"/>
        <w:gridCol w:w="1076"/>
        <w:gridCol w:w="844"/>
        <w:gridCol w:w="960"/>
        <w:gridCol w:w="960"/>
        <w:gridCol w:w="960"/>
      </w:tblGrid>
      <w:tr w:rsidR="00CC0B5D" w:rsidRPr="00DC4FCB" w14:paraId="09D2C66D" w14:textId="77777777" w:rsidTr="0062303C">
        <w:trPr>
          <w:trHeight w:val="315"/>
        </w:trPr>
        <w:tc>
          <w:tcPr>
            <w:tcW w:w="1580" w:type="dxa"/>
            <w:tcBorders>
              <w:top w:val="nil"/>
              <w:left w:val="nil"/>
              <w:bottom w:val="single" w:sz="12" w:space="0" w:color="auto"/>
              <w:right w:val="nil"/>
            </w:tcBorders>
            <w:shd w:val="clear" w:color="auto" w:fill="auto"/>
            <w:noWrap/>
            <w:vAlign w:val="bottom"/>
            <w:hideMark/>
          </w:tcPr>
          <w:p w14:paraId="0979775A" w14:textId="77777777" w:rsidR="00CC0B5D" w:rsidRPr="00DC4FCB" w:rsidRDefault="00CC0B5D" w:rsidP="0062303C">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Casus</w:t>
            </w:r>
          </w:p>
        </w:tc>
        <w:tc>
          <w:tcPr>
            <w:tcW w:w="1920" w:type="dxa"/>
            <w:gridSpan w:val="2"/>
            <w:tcBorders>
              <w:top w:val="nil"/>
              <w:left w:val="nil"/>
              <w:bottom w:val="single" w:sz="12" w:space="0" w:color="auto"/>
              <w:right w:val="nil"/>
            </w:tcBorders>
            <w:shd w:val="clear" w:color="auto" w:fill="auto"/>
            <w:noWrap/>
            <w:vAlign w:val="bottom"/>
            <w:hideMark/>
          </w:tcPr>
          <w:p w14:paraId="13E465DB" w14:textId="77777777" w:rsidR="00CC0B5D" w:rsidRPr="00DC4FCB" w:rsidRDefault="00CC0B5D" w:rsidP="0062303C">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Berichten flow ==&gt;</w:t>
            </w:r>
          </w:p>
        </w:tc>
        <w:tc>
          <w:tcPr>
            <w:tcW w:w="960" w:type="dxa"/>
            <w:tcBorders>
              <w:top w:val="nil"/>
              <w:left w:val="nil"/>
              <w:bottom w:val="nil"/>
              <w:right w:val="nil"/>
            </w:tcBorders>
            <w:shd w:val="clear" w:color="auto" w:fill="auto"/>
            <w:noWrap/>
            <w:vAlign w:val="bottom"/>
            <w:hideMark/>
          </w:tcPr>
          <w:p w14:paraId="3C2431D7" w14:textId="77777777" w:rsidR="00CC0B5D" w:rsidRPr="00DC4FCB" w:rsidRDefault="00CC0B5D" w:rsidP="0062303C">
            <w:pPr>
              <w:spacing w:line="240" w:lineRule="auto"/>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5398D02F" w14:textId="77777777" w:rsidR="00CC0B5D" w:rsidRPr="00DC4FCB" w:rsidRDefault="00CC0B5D" w:rsidP="0062303C">
            <w:pPr>
              <w:spacing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28777511" w14:textId="77777777" w:rsidR="00CC0B5D" w:rsidRPr="00DC4FCB" w:rsidRDefault="00CC0B5D" w:rsidP="0062303C">
            <w:pPr>
              <w:spacing w:line="240" w:lineRule="auto"/>
              <w:rPr>
                <w:rFonts w:ascii="Times New Roman" w:eastAsia="Times New Roman" w:hAnsi="Times New Roman" w:cs="Times New Roman"/>
                <w:sz w:val="20"/>
                <w:szCs w:val="20"/>
                <w:lang w:eastAsia="nl-NL"/>
              </w:rPr>
            </w:pPr>
          </w:p>
        </w:tc>
      </w:tr>
      <w:tr w:rsidR="00CC0B5D" w:rsidRPr="00DC4FCB" w14:paraId="652915CA" w14:textId="77777777" w:rsidTr="0062303C">
        <w:trPr>
          <w:trHeight w:val="315"/>
        </w:trPr>
        <w:tc>
          <w:tcPr>
            <w:tcW w:w="1580" w:type="dxa"/>
            <w:tcBorders>
              <w:top w:val="nil"/>
              <w:left w:val="nil"/>
              <w:bottom w:val="nil"/>
              <w:right w:val="single" w:sz="4" w:space="0" w:color="auto"/>
            </w:tcBorders>
            <w:shd w:val="clear" w:color="auto" w:fill="auto"/>
            <w:noWrap/>
            <w:vAlign w:val="bottom"/>
            <w:hideMark/>
          </w:tcPr>
          <w:p w14:paraId="7612EE61" w14:textId="77777777" w:rsidR="00CC0B5D" w:rsidRPr="00DC4FCB" w:rsidRDefault="00CC0B5D" w:rsidP="0062303C">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VOW</w:t>
            </w:r>
          </w:p>
        </w:tc>
        <w:tc>
          <w:tcPr>
            <w:tcW w:w="1076" w:type="dxa"/>
            <w:tcBorders>
              <w:top w:val="nil"/>
              <w:left w:val="nil"/>
              <w:bottom w:val="single" w:sz="4" w:space="0" w:color="auto"/>
              <w:right w:val="single" w:sz="4" w:space="0" w:color="auto"/>
            </w:tcBorders>
            <w:shd w:val="clear" w:color="auto" w:fill="auto"/>
            <w:noWrap/>
            <w:vAlign w:val="bottom"/>
            <w:hideMark/>
          </w:tcPr>
          <w:p w14:paraId="4F4FF493" w14:textId="77777777" w:rsidR="00CC0B5D" w:rsidRPr="00DC4FCB" w:rsidRDefault="00CC0B5D" w:rsidP="0062303C">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ZA</w:t>
            </w:r>
          </w:p>
        </w:tc>
        <w:tc>
          <w:tcPr>
            <w:tcW w:w="844" w:type="dxa"/>
            <w:tcBorders>
              <w:top w:val="nil"/>
              <w:left w:val="nil"/>
              <w:bottom w:val="single" w:sz="4" w:space="0" w:color="auto"/>
              <w:right w:val="single" w:sz="4" w:space="0" w:color="auto"/>
            </w:tcBorders>
            <w:shd w:val="clear" w:color="auto" w:fill="auto"/>
            <w:noWrap/>
            <w:vAlign w:val="bottom"/>
            <w:hideMark/>
          </w:tcPr>
          <w:p w14:paraId="496696A0" w14:textId="77777777" w:rsidR="00CC0B5D" w:rsidRPr="00DC4FCB" w:rsidRDefault="00CC0B5D" w:rsidP="0062303C">
            <w:pPr>
              <w:spacing w:line="240" w:lineRule="auto"/>
              <w:jc w:val="right"/>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317</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7FAD4F30" w14:textId="77777777" w:rsidR="00CC0B5D" w:rsidRPr="00DC4FCB" w:rsidRDefault="00CC0B5D" w:rsidP="0062303C">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36C3E730" w14:textId="77777777" w:rsidR="00CC0B5D" w:rsidRPr="00DC4FCB" w:rsidRDefault="00CC0B5D" w:rsidP="0062303C">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1488F4EE" w14:textId="77777777" w:rsidR="00CC0B5D" w:rsidRPr="00DC4FCB" w:rsidRDefault="00CC0B5D" w:rsidP="0062303C">
            <w:pPr>
              <w:spacing w:line="240" w:lineRule="auto"/>
              <w:jc w:val="right"/>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302</w:t>
            </w:r>
          </w:p>
        </w:tc>
      </w:tr>
      <w:tr w:rsidR="00CC0B5D" w:rsidRPr="00DC4FCB" w14:paraId="76621573" w14:textId="77777777" w:rsidTr="0062303C">
        <w:trPr>
          <w:trHeight w:val="300"/>
        </w:trPr>
        <w:tc>
          <w:tcPr>
            <w:tcW w:w="1580" w:type="dxa"/>
            <w:tcBorders>
              <w:top w:val="nil"/>
              <w:left w:val="nil"/>
              <w:bottom w:val="single" w:sz="4" w:space="0" w:color="auto"/>
              <w:right w:val="single" w:sz="4" w:space="0" w:color="auto"/>
            </w:tcBorders>
            <w:shd w:val="clear" w:color="auto" w:fill="auto"/>
            <w:noWrap/>
            <w:vAlign w:val="bottom"/>
            <w:hideMark/>
          </w:tcPr>
          <w:p w14:paraId="7435E396" w14:textId="77777777" w:rsidR="00CC0B5D" w:rsidRPr="00DC4FCB" w:rsidRDefault="00CC0B5D" w:rsidP="0062303C">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Happy flow</w:t>
            </w:r>
          </w:p>
        </w:tc>
        <w:tc>
          <w:tcPr>
            <w:tcW w:w="1076" w:type="dxa"/>
            <w:tcBorders>
              <w:top w:val="nil"/>
              <w:left w:val="nil"/>
              <w:bottom w:val="single" w:sz="4" w:space="0" w:color="auto"/>
              <w:right w:val="single" w:sz="4" w:space="0" w:color="auto"/>
            </w:tcBorders>
            <w:shd w:val="clear" w:color="auto" w:fill="auto"/>
            <w:noWrap/>
            <w:vAlign w:val="bottom"/>
            <w:hideMark/>
          </w:tcPr>
          <w:p w14:paraId="5268DF56" w14:textId="77777777" w:rsidR="00CC0B5D" w:rsidRPr="00DC4FCB" w:rsidRDefault="00CC0B5D" w:rsidP="0062303C">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GEM</w:t>
            </w:r>
          </w:p>
        </w:tc>
        <w:tc>
          <w:tcPr>
            <w:tcW w:w="844" w:type="dxa"/>
            <w:tcBorders>
              <w:top w:val="nil"/>
              <w:left w:val="nil"/>
              <w:bottom w:val="single" w:sz="4" w:space="0" w:color="auto"/>
              <w:right w:val="single" w:sz="4" w:space="0" w:color="auto"/>
            </w:tcBorders>
            <w:shd w:val="clear" w:color="auto" w:fill="auto"/>
            <w:noWrap/>
            <w:vAlign w:val="bottom"/>
            <w:hideMark/>
          </w:tcPr>
          <w:p w14:paraId="1C4CCB2C" w14:textId="77777777" w:rsidR="00CC0B5D" w:rsidRPr="00DC4FCB" w:rsidRDefault="00CC0B5D" w:rsidP="0062303C">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491B2429" w14:textId="77777777" w:rsidR="00CC0B5D" w:rsidRPr="00DC4FCB" w:rsidRDefault="00CC0B5D" w:rsidP="0062303C">
            <w:pPr>
              <w:spacing w:line="240" w:lineRule="auto"/>
              <w:jc w:val="right"/>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318</w:t>
            </w:r>
          </w:p>
        </w:tc>
        <w:tc>
          <w:tcPr>
            <w:tcW w:w="960" w:type="dxa"/>
            <w:tcBorders>
              <w:top w:val="nil"/>
              <w:left w:val="nil"/>
              <w:bottom w:val="single" w:sz="4" w:space="0" w:color="auto"/>
              <w:right w:val="single" w:sz="4" w:space="0" w:color="auto"/>
            </w:tcBorders>
            <w:shd w:val="clear" w:color="auto" w:fill="auto"/>
            <w:noWrap/>
            <w:vAlign w:val="bottom"/>
            <w:hideMark/>
          </w:tcPr>
          <w:p w14:paraId="3147162E" w14:textId="77777777" w:rsidR="00CC0B5D" w:rsidRPr="00DC4FCB" w:rsidRDefault="00CC0B5D" w:rsidP="0062303C">
            <w:pPr>
              <w:spacing w:line="240" w:lineRule="auto"/>
              <w:jc w:val="right"/>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0F2AC206" w14:textId="77777777" w:rsidR="00CC0B5D" w:rsidRPr="00DC4FCB" w:rsidRDefault="00CC0B5D" w:rsidP="0062303C">
            <w:pPr>
              <w:spacing w:line="240" w:lineRule="auto"/>
              <w:rPr>
                <w:rFonts w:ascii="Calibri" w:eastAsia="Times New Roman" w:hAnsi="Calibri" w:cs="Calibri"/>
                <w:color w:val="000000"/>
                <w:sz w:val="22"/>
                <w:szCs w:val="22"/>
                <w:lang w:eastAsia="nl-NL"/>
              </w:rPr>
            </w:pPr>
            <w:r w:rsidRPr="00DC4FCB">
              <w:rPr>
                <w:rFonts w:ascii="Calibri" w:eastAsia="Times New Roman" w:hAnsi="Calibri" w:cs="Calibri"/>
                <w:color w:val="000000"/>
                <w:sz w:val="22"/>
                <w:szCs w:val="22"/>
                <w:lang w:eastAsia="nl-NL"/>
              </w:rPr>
              <w:t> </w:t>
            </w:r>
          </w:p>
        </w:tc>
      </w:tr>
    </w:tbl>
    <w:p w14:paraId="7034FB83" w14:textId="77777777" w:rsidR="00932E7B" w:rsidRDefault="00932E7B" w:rsidP="00932E7B">
      <w:pPr>
        <w:pStyle w:val="Geenafstand"/>
        <w:rPr>
          <w:rFonts w:ascii="Calibri" w:eastAsia="Calibri" w:hAnsi="Calibri" w:cs="Calibri"/>
          <w:color w:val="333333"/>
        </w:rPr>
      </w:pPr>
    </w:p>
    <w:p w14:paraId="63356966" w14:textId="6EF2BA4E" w:rsidR="00A06BFD" w:rsidRPr="004116EE" w:rsidRDefault="00A06BFD" w:rsidP="004116EE">
      <w:pPr>
        <w:pStyle w:val="Kop3"/>
      </w:pPr>
      <w:r w:rsidRPr="004116EE">
        <w:t>Proces overige verzoeken voor aanpassen lopende toewijzing</w:t>
      </w:r>
      <w:bookmarkEnd w:id="101"/>
      <w:bookmarkEnd w:id="102"/>
    </w:p>
    <w:p w14:paraId="5BE0AEF2" w14:textId="77777777" w:rsidR="0044474A" w:rsidRDefault="0044474A" w:rsidP="0044474A">
      <w:pPr>
        <w:pStyle w:val="Geenafstand"/>
        <w:rPr>
          <w:rFonts w:ascii="Calibri" w:eastAsia="Calibri" w:hAnsi="Calibri" w:cs="Calibri"/>
          <w:color w:val="333333"/>
        </w:rPr>
      </w:pPr>
      <w:r>
        <w:rPr>
          <w:rFonts w:ascii="Calibri" w:eastAsia="Calibri" w:hAnsi="Calibri" w:cs="Calibri"/>
          <w:color w:val="333333"/>
        </w:rPr>
        <w:t xml:space="preserve">Dit proces kan alleen gevolgd worden voor de </w:t>
      </w:r>
      <w:proofErr w:type="spellStart"/>
      <w:r>
        <w:rPr>
          <w:rFonts w:ascii="Calibri" w:eastAsia="Calibri" w:hAnsi="Calibri" w:cs="Calibri"/>
          <w:color w:val="333333"/>
        </w:rPr>
        <w:t>usecases</w:t>
      </w:r>
      <w:proofErr w:type="spellEnd"/>
      <w:r>
        <w:rPr>
          <w:rFonts w:ascii="Calibri" w:eastAsia="Calibri" w:hAnsi="Calibri" w:cs="Calibri"/>
          <w:color w:val="333333"/>
        </w:rPr>
        <w:t xml:space="preserve"> die in de tabel 1 aangegeven zijn. </w:t>
      </w:r>
    </w:p>
    <w:tbl>
      <w:tblPr>
        <w:tblW w:w="8080" w:type="dxa"/>
        <w:tblCellMar>
          <w:left w:w="70" w:type="dxa"/>
          <w:right w:w="70" w:type="dxa"/>
        </w:tblCellMar>
        <w:tblLook w:val="04A0" w:firstRow="1" w:lastRow="0" w:firstColumn="1" w:lastColumn="0" w:noHBand="0" w:noVBand="1"/>
      </w:tblPr>
      <w:tblGrid>
        <w:gridCol w:w="4111"/>
        <w:gridCol w:w="3969"/>
      </w:tblGrid>
      <w:tr w:rsidR="0044474A" w:rsidRPr="00C808DF" w14:paraId="0DFC4EBA" w14:textId="77777777" w:rsidTr="0062303C">
        <w:trPr>
          <w:trHeight w:val="320"/>
        </w:trPr>
        <w:tc>
          <w:tcPr>
            <w:tcW w:w="4111" w:type="dxa"/>
            <w:tcBorders>
              <w:top w:val="nil"/>
              <w:left w:val="nil"/>
              <w:bottom w:val="single" w:sz="12" w:space="0" w:color="A2B8E1"/>
              <w:right w:val="single" w:sz="12" w:space="0" w:color="A2B8E1"/>
            </w:tcBorders>
            <w:shd w:val="clear" w:color="auto" w:fill="D9E1F2"/>
          </w:tcPr>
          <w:p w14:paraId="55A457A6" w14:textId="77777777" w:rsidR="0044474A" w:rsidRPr="00754CB9" w:rsidRDefault="0044474A" w:rsidP="0062303C">
            <w:pPr>
              <w:spacing w:line="240" w:lineRule="auto"/>
              <w:rPr>
                <w:rFonts w:ascii="Calibri" w:eastAsia="Times New Roman" w:hAnsi="Calibri" w:cs="Calibri"/>
                <w:b/>
                <w:bCs/>
                <w:color w:val="000000"/>
                <w:sz w:val="18"/>
                <w:szCs w:val="18"/>
                <w:lang w:eastAsia="nl-NL"/>
              </w:rPr>
            </w:pPr>
            <w:r w:rsidRPr="00754CB9">
              <w:rPr>
                <w:rFonts w:ascii="Calibri" w:eastAsia="Times New Roman" w:hAnsi="Calibri" w:cs="Calibri"/>
                <w:b/>
                <w:bCs/>
                <w:color w:val="000000"/>
                <w:sz w:val="18"/>
                <w:szCs w:val="18"/>
                <w:lang w:eastAsia="nl-NL"/>
              </w:rPr>
              <w:t>Ik wil als aanbieder</w:t>
            </w:r>
          </w:p>
        </w:tc>
        <w:tc>
          <w:tcPr>
            <w:tcW w:w="3969" w:type="dxa"/>
            <w:tcBorders>
              <w:top w:val="nil"/>
              <w:left w:val="nil"/>
              <w:bottom w:val="single" w:sz="12" w:space="0" w:color="A2B8E1"/>
              <w:right w:val="single" w:sz="12" w:space="0" w:color="A2B8E1"/>
            </w:tcBorders>
            <w:shd w:val="clear" w:color="auto" w:fill="D9E1F2"/>
          </w:tcPr>
          <w:p w14:paraId="1CC35E10" w14:textId="77777777" w:rsidR="0044474A" w:rsidRPr="00754CB9" w:rsidRDefault="0044474A" w:rsidP="0062303C">
            <w:pPr>
              <w:spacing w:line="240" w:lineRule="auto"/>
              <w:rPr>
                <w:rFonts w:ascii="Calibri" w:eastAsia="Times New Roman" w:hAnsi="Calibri" w:cs="Calibri"/>
                <w:b/>
                <w:bCs/>
                <w:color w:val="000000"/>
                <w:sz w:val="18"/>
                <w:szCs w:val="18"/>
                <w:lang w:eastAsia="nl-NL"/>
              </w:rPr>
            </w:pPr>
            <w:r w:rsidRPr="00754CB9">
              <w:rPr>
                <w:rFonts w:ascii="Calibri" w:eastAsia="Times New Roman" w:hAnsi="Calibri" w:cs="Calibri"/>
                <w:b/>
                <w:bCs/>
                <w:color w:val="000000"/>
                <w:sz w:val="18"/>
                <w:szCs w:val="18"/>
                <w:lang w:eastAsia="nl-NL"/>
              </w:rPr>
              <w:t>Proces</w:t>
            </w:r>
            <w:r>
              <w:rPr>
                <w:rFonts w:ascii="Calibri" w:eastAsia="Times New Roman" w:hAnsi="Calibri" w:cs="Calibri"/>
                <w:b/>
                <w:bCs/>
                <w:color w:val="000000"/>
                <w:sz w:val="18"/>
                <w:szCs w:val="18"/>
                <w:lang w:eastAsia="nl-NL"/>
              </w:rPr>
              <w:t xml:space="preserve"> V</w:t>
            </w:r>
            <w:r w:rsidRPr="00754CB9">
              <w:rPr>
                <w:rFonts w:ascii="Calibri" w:eastAsia="Times New Roman" w:hAnsi="Calibri" w:cs="Calibri"/>
                <w:b/>
                <w:bCs/>
                <w:color w:val="000000"/>
                <w:sz w:val="18"/>
                <w:szCs w:val="18"/>
                <w:lang w:eastAsia="nl-NL"/>
              </w:rPr>
              <w:t>oorwaarden</w:t>
            </w:r>
          </w:p>
        </w:tc>
      </w:tr>
      <w:tr w:rsidR="0044474A" w:rsidRPr="00C808DF" w14:paraId="5C680E46" w14:textId="77777777" w:rsidTr="0062303C">
        <w:trPr>
          <w:trHeight w:val="320"/>
        </w:trPr>
        <w:tc>
          <w:tcPr>
            <w:tcW w:w="4111" w:type="dxa"/>
            <w:tcBorders>
              <w:top w:val="nil"/>
              <w:left w:val="nil"/>
              <w:bottom w:val="single" w:sz="12" w:space="0" w:color="A2B8E1"/>
              <w:right w:val="single" w:sz="12" w:space="0" w:color="A2B8E1"/>
            </w:tcBorders>
            <w:shd w:val="clear" w:color="auto" w:fill="D9E1F2"/>
            <w:hideMark/>
          </w:tcPr>
          <w:p w14:paraId="2364F0EA" w14:textId="77777777" w:rsidR="0044474A" w:rsidRPr="00754CB9" w:rsidRDefault="0044474A" w:rsidP="0062303C">
            <w:pPr>
              <w:spacing w:line="240" w:lineRule="auto"/>
              <w:rPr>
                <w:rFonts w:ascii="Calibri" w:eastAsia="Times New Roman" w:hAnsi="Calibri" w:cs="Calibri"/>
                <w:color w:val="000000"/>
                <w:sz w:val="18"/>
                <w:szCs w:val="18"/>
                <w:lang w:eastAsia="nl-NL"/>
              </w:rPr>
            </w:pPr>
            <w:r w:rsidRPr="00754CB9">
              <w:rPr>
                <w:rFonts w:ascii="Calibri" w:eastAsia="Times New Roman" w:hAnsi="Calibri" w:cs="Calibri"/>
                <w:color w:val="000000"/>
                <w:sz w:val="18"/>
                <w:szCs w:val="18"/>
                <w:lang w:eastAsia="nl-NL"/>
              </w:rPr>
              <w:t>Product(categorie) aanpassen</w:t>
            </w:r>
          </w:p>
          <w:p w14:paraId="727B1573" w14:textId="77777777" w:rsidR="0044474A" w:rsidRPr="00754CB9" w:rsidRDefault="0044474A" w:rsidP="0062303C">
            <w:pPr>
              <w:spacing w:line="240" w:lineRule="auto"/>
              <w:rPr>
                <w:rFonts w:ascii="Calibri" w:eastAsia="Times New Roman" w:hAnsi="Calibri" w:cs="Calibri"/>
                <w:color w:val="000000"/>
                <w:sz w:val="18"/>
                <w:szCs w:val="18"/>
                <w:lang w:eastAsia="nl-NL"/>
              </w:rPr>
            </w:pPr>
          </w:p>
        </w:tc>
        <w:tc>
          <w:tcPr>
            <w:tcW w:w="3969" w:type="dxa"/>
            <w:tcBorders>
              <w:top w:val="nil"/>
              <w:left w:val="nil"/>
              <w:bottom w:val="single" w:sz="12" w:space="0" w:color="A2B8E1"/>
              <w:right w:val="single" w:sz="12" w:space="0" w:color="A2B8E1"/>
            </w:tcBorders>
            <w:shd w:val="clear" w:color="auto" w:fill="D9E1F2"/>
            <w:hideMark/>
          </w:tcPr>
          <w:p w14:paraId="76F2D1D0" w14:textId="77777777" w:rsidR="0044474A" w:rsidRPr="00754CB9" w:rsidRDefault="0044474A" w:rsidP="0062303C">
            <w:pPr>
              <w:spacing w:line="240" w:lineRule="auto"/>
              <w:rPr>
                <w:rFonts w:ascii="Calibri" w:eastAsia="Times New Roman" w:hAnsi="Calibri" w:cs="Calibri"/>
                <w:color w:val="000000"/>
                <w:sz w:val="18"/>
                <w:szCs w:val="18"/>
                <w:lang w:eastAsia="nl-NL"/>
              </w:rPr>
            </w:pPr>
            <w:r w:rsidRPr="00754CB9">
              <w:rPr>
                <w:rFonts w:ascii="Calibri" w:eastAsia="Times New Roman" w:hAnsi="Calibri" w:cs="Calibri"/>
                <w:color w:val="000000"/>
                <w:sz w:val="18"/>
                <w:szCs w:val="18"/>
                <w:lang w:eastAsia="nl-NL"/>
              </w:rPr>
              <w:t>Kan bij alle toewijzingen</w:t>
            </w:r>
          </w:p>
        </w:tc>
      </w:tr>
      <w:tr w:rsidR="0044474A" w:rsidRPr="00C808DF" w14:paraId="31A564EF" w14:textId="77777777" w:rsidTr="0062303C">
        <w:trPr>
          <w:trHeight w:val="291"/>
        </w:trPr>
        <w:tc>
          <w:tcPr>
            <w:tcW w:w="4111" w:type="dxa"/>
            <w:tcBorders>
              <w:top w:val="nil"/>
              <w:left w:val="nil"/>
              <w:bottom w:val="single" w:sz="12" w:space="0" w:color="A2B8E1"/>
              <w:right w:val="single" w:sz="12" w:space="0" w:color="A2B8E1"/>
            </w:tcBorders>
            <w:shd w:val="clear" w:color="auto" w:fill="D9E1F2"/>
            <w:hideMark/>
          </w:tcPr>
          <w:p w14:paraId="1EF87B0F" w14:textId="77777777" w:rsidR="0044474A" w:rsidRPr="00754CB9" w:rsidRDefault="0044474A" w:rsidP="0062303C">
            <w:pPr>
              <w:spacing w:line="240" w:lineRule="auto"/>
              <w:rPr>
                <w:rFonts w:ascii="Calibri" w:eastAsia="Times New Roman" w:hAnsi="Calibri" w:cs="Calibri"/>
                <w:color w:val="000000"/>
                <w:sz w:val="18"/>
                <w:szCs w:val="18"/>
                <w:lang w:eastAsia="nl-NL"/>
              </w:rPr>
            </w:pPr>
            <w:r w:rsidRPr="00754CB9">
              <w:rPr>
                <w:rFonts w:ascii="Calibri" w:eastAsia="Times New Roman" w:hAnsi="Calibri" w:cs="Calibri"/>
                <w:color w:val="000000"/>
                <w:sz w:val="18"/>
                <w:szCs w:val="18"/>
                <w:lang w:eastAsia="nl-NL"/>
              </w:rPr>
              <w:t>Overige wijzigingen Volume</w:t>
            </w:r>
          </w:p>
        </w:tc>
        <w:tc>
          <w:tcPr>
            <w:tcW w:w="3969" w:type="dxa"/>
            <w:tcBorders>
              <w:top w:val="nil"/>
              <w:left w:val="nil"/>
              <w:bottom w:val="single" w:sz="12" w:space="0" w:color="A2B8E1"/>
              <w:right w:val="single" w:sz="12" w:space="0" w:color="A2B8E1"/>
            </w:tcBorders>
            <w:shd w:val="clear" w:color="auto" w:fill="D9E1F2"/>
            <w:hideMark/>
          </w:tcPr>
          <w:p w14:paraId="3D95A9F1" w14:textId="77777777" w:rsidR="0044474A" w:rsidRPr="00754CB9" w:rsidRDefault="0044474A" w:rsidP="0062303C">
            <w:pPr>
              <w:spacing w:line="240" w:lineRule="auto"/>
              <w:rPr>
                <w:rFonts w:ascii="Calibri" w:eastAsia="Times New Roman" w:hAnsi="Calibri" w:cs="Calibri"/>
                <w:color w:val="000000"/>
                <w:sz w:val="18"/>
                <w:szCs w:val="18"/>
                <w:lang w:eastAsia="nl-NL"/>
              </w:rPr>
            </w:pPr>
            <w:r w:rsidRPr="00754CB9">
              <w:rPr>
                <w:rFonts w:ascii="Calibri" w:eastAsia="Times New Roman" w:hAnsi="Calibri" w:cs="Calibri"/>
                <w:color w:val="000000"/>
                <w:sz w:val="18"/>
                <w:szCs w:val="18"/>
                <w:lang w:eastAsia="nl-NL"/>
              </w:rPr>
              <w:t>Bij frequentie Dag/week/maand</w:t>
            </w:r>
          </w:p>
        </w:tc>
      </w:tr>
      <w:tr w:rsidR="0044474A" w:rsidRPr="00C808DF" w14:paraId="4CFDE0AB" w14:textId="77777777" w:rsidTr="0062303C">
        <w:trPr>
          <w:trHeight w:val="254"/>
        </w:trPr>
        <w:tc>
          <w:tcPr>
            <w:tcW w:w="4111" w:type="dxa"/>
            <w:tcBorders>
              <w:top w:val="nil"/>
              <w:left w:val="nil"/>
              <w:bottom w:val="single" w:sz="12" w:space="0" w:color="A2B8E1"/>
              <w:right w:val="single" w:sz="12" w:space="0" w:color="A2B8E1"/>
            </w:tcBorders>
            <w:shd w:val="clear" w:color="auto" w:fill="D9E1F2"/>
            <w:hideMark/>
          </w:tcPr>
          <w:p w14:paraId="311DEB42" w14:textId="77777777" w:rsidR="0044474A" w:rsidRPr="00754CB9" w:rsidRDefault="0044474A" w:rsidP="0062303C">
            <w:pPr>
              <w:spacing w:line="240" w:lineRule="auto"/>
              <w:rPr>
                <w:rFonts w:ascii="Calibri" w:eastAsia="Times New Roman" w:hAnsi="Calibri" w:cs="Calibri"/>
                <w:color w:val="000000"/>
                <w:sz w:val="18"/>
                <w:szCs w:val="18"/>
                <w:lang w:eastAsia="nl-NL"/>
              </w:rPr>
            </w:pPr>
            <w:r w:rsidRPr="00754CB9">
              <w:rPr>
                <w:rFonts w:ascii="Calibri" w:eastAsia="Times New Roman" w:hAnsi="Calibri" w:cs="Calibri"/>
                <w:color w:val="000000"/>
                <w:sz w:val="18"/>
                <w:szCs w:val="18"/>
                <w:lang w:eastAsia="nl-NL"/>
              </w:rPr>
              <w:t>Frequentie of eenheid wijzigen</w:t>
            </w:r>
          </w:p>
        </w:tc>
        <w:tc>
          <w:tcPr>
            <w:tcW w:w="3969" w:type="dxa"/>
            <w:tcBorders>
              <w:top w:val="nil"/>
              <w:left w:val="nil"/>
              <w:bottom w:val="single" w:sz="12" w:space="0" w:color="A2B8E1"/>
              <w:right w:val="single" w:sz="12" w:space="0" w:color="A2B8E1"/>
            </w:tcBorders>
            <w:shd w:val="clear" w:color="auto" w:fill="D9E1F2"/>
            <w:hideMark/>
          </w:tcPr>
          <w:p w14:paraId="63D712EC" w14:textId="77777777" w:rsidR="0044474A" w:rsidRPr="00754CB9" w:rsidRDefault="0044474A" w:rsidP="0062303C">
            <w:pPr>
              <w:spacing w:line="240" w:lineRule="auto"/>
              <w:rPr>
                <w:rFonts w:ascii="Calibri" w:eastAsia="Times New Roman" w:hAnsi="Calibri" w:cs="Calibri"/>
                <w:color w:val="000000"/>
                <w:sz w:val="18"/>
                <w:szCs w:val="18"/>
                <w:lang w:eastAsia="nl-NL"/>
              </w:rPr>
            </w:pPr>
            <w:r w:rsidRPr="00754CB9">
              <w:rPr>
                <w:rFonts w:ascii="Calibri" w:eastAsia="Times New Roman" w:hAnsi="Calibri" w:cs="Calibri"/>
                <w:color w:val="000000"/>
                <w:sz w:val="18"/>
                <w:szCs w:val="18"/>
                <w:lang w:eastAsia="nl-NL"/>
              </w:rPr>
              <w:t>Kan bij alle toewijzingen</w:t>
            </w:r>
          </w:p>
        </w:tc>
      </w:tr>
    </w:tbl>
    <w:p w14:paraId="42A0E067" w14:textId="77777777" w:rsidR="0044474A" w:rsidRDefault="0044474A" w:rsidP="0044474A">
      <w:pPr>
        <w:pStyle w:val="Geenafstand"/>
        <w:rPr>
          <w:rFonts w:ascii="Calibri" w:eastAsia="Calibri" w:hAnsi="Calibri" w:cs="Calibri"/>
          <w:color w:val="333333"/>
        </w:rPr>
      </w:pPr>
    </w:p>
    <w:p w14:paraId="30CDB8EB" w14:textId="77777777" w:rsidR="0044474A" w:rsidRDefault="0044474A" w:rsidP="0044474A">
      <w:pPr>
        <w:pStyle w:val="Geenafstand"/>
        <w:rPr>
          <w:rFonts w:ascii="Calibri" w:eastAsia="Calibri" w:hAnsi="Calibri" w:cs="Calibri"/>
          <w:color w:val="333333"/>
        </w:rPr>
      </w:pPr>
      <w:r>
        <w:rPr>
          <w:rFonts w:ascii="Calibri" w:eastAsia="Calibri" w:hAnsi="Calibri" w:cs="Calibri"/>
          <w:color w:val="333333"/>
        </w:rPr>
        <w:t>In het VOW bericht wordt de lopende toewijzing beëindigd en er wordt een nieuwe toewijzing gevraagd.</w:t>
      </w:r>
    </w:p>
    <w:p w14:paraId="5F3BDF9E" w14:textId="77777777" w:rsidR="0044474A" w:rsidRDefault="0044474A" w:rsidP="0044474A">
      <w:pPr>
        <w:pStyle w:val="Geenafstand"/>
        <w:rPr>
          <w:rFonts w:ascii="Calibri" w:eastAsia="Calibri" w:hAnsi="Calibri" w:cs="Calibri"/>
          <w:color w:val="333333"/>
        </w:rPr>
      </w:pPr>
      <w:r>
        <w:rPr>
          <w:rFonts w:ascii="Calibri" w:eastAsia="Calibri" w:hAnsi="Calibri" w:cs="Calibri"/>
          <w:color w:val="333333"/>
        </w:rPr>
        <w:t xml:space="preserve">Voor aanpassingen op toewijzingen die gebaseerd zijn op een gemeentelijke verwijzing wordt door de aanbieder vooraf inhoudelijke afstemming gezocht met de verwijzer. De aanbieder zoekt voor het indienen van het VOW ook contact met de gemeente als de </w:t>
      </w:r>
      <w:proofErr w:type="spellStart"/>
      <w:r w:rsidRPr="00F72B88">
        <w:rPr>
          <w:rFonts w:ascii="Calibri" w:eastAsia="Calibri" w:hAnsi="Calibri" w:cs="Calibri"/>
          <w:color w:val="333333"/>
        </w:rPr>
        <w:t>gewenste</w:t>
      </w:r>
      <w:r>
        <w:rPr>
          <w:rFonts w:ascii="Calibri" w:eastAsia="Calibri" w:hAnsi="Calibri" w:cs="Calibri"/>
          <w:color w:val="333333"/>
        </w:rPr>
        <w:t>I</w:t>
      </w:r>
      <w:r w:rsidRPr="00F72B88">
        <w:rPr>
          <w:rFonts w:ascii="Calibri" w:eastAsia="Calibri" w:hAnsi="Calibri" w:cs="Calibri"/>
          <w:color w:val="333333"/>
        </w:rPr>
        <w:t>ngangsDatum</w:t>
      </w:r>
      <w:proofErr w:type="spellEnd"/>
      <w:r>
        <w:rPr>
          <w:rFonts w:ascii="Calibri" w:eastAsia="Calibri" w:hAnsi="Calibri" w:cs="Calibri"/>
          <w:color w:val="333333"/>
        </w:rPr>
        <w:t xml:space="preserve"> van het verzoek is verstreken.</w:t>
      </w:r>
    </w:p>
    <w:p w14:paraId="16FE9ED8" w14:textId="77777777" w:rsidR="0044474A" w:rsidRDefault="0044474A" w:rsidP="0044474A">
      <w:pPr>
        <w:pStyle w:val="Geenafstand"/>
        <w:rPr>
          <w:rFonts w:ascii="Calibri" w:eastAsia="Calibri" w:hAnsi="Calibri" w:cs="Calibri"/>
          <w:color w:val="333333"/>
        </w:rPr>
      </w:pPr>
      <w:r>
        <w:rPr>
          <w:rFonts w:ascii="Calibri" w:eastAsia="Calibri" w:hAnsi="Calibri" w:cs="Calibri"/>
          <w:color w:val="333333"/>
        </w:rPr>
        <w:t xml:space="preserve">De gemeente zoekt voor het verzenden van een toewijzing contact met de aanbieder als ze wil afwijken van de </w:t>
      </w:r>
      <w:proofErr w:type="spellStart"/>
      <w:r>
        <w:rPr>
          <w:rFonts w:ascii="Calibri" w:eastAsia="Calibri" w:hAnsi="Calibri" w:cs="Calibri"/>
          <w:color w:val="333333"/>
        </w:rPr>
        <w:t>gewensteIngangsdatum</w:t>
      </w:r>
      <w:proofErr w:type="spellEnd"/>
      <w:r>
        <w:rPr>
          <w:rFonts w:ascii="Calibri" w:eastAsia="Calibri" w:hAnsi="Calibri" w:cs="Calibri"/>
          <w:color w:val="333333"/>
        </w:rPr>
        <w:t>.</w:t>
      </w:r>
    </w:p>
    <w:p w14:paraId="41209445" w14:textId="77777777" w:rsidR="0044474A" w:rsidRDefault="0044474A" w:rsidP="0044474A">
      <w:pPr>
        <w:pStyle w:val="Geenafstand"/>
        <w:rPr>
          <w:rFonts w:ascii="Calibri" w:eastAsia="Calibri" w:hAnsi="Calibri" w:cs="Calibri"/>
          <w:color w:val="333333"/>
        </w:rPr>
      </w:pPr>
    </w:p>
    <w:tbl>
      <w:tblPr>
        <w:tblW w:w="9540" w:type="dxa"/>
        <w:tblCellMar>
          <w:left w:w="70" w:type="dxa"/>
          <w:right w:w="70" w:type="dxa"/>
        </w:tblCellMar>
        <w:tblLook w:val="04A0" w:firstRow="1" w:lastRow="0" w:firstColumn="1" w:lastColumn="0" w:noHBand="0" w:noVBand="1"/>
      </w:tblPr>
      <w:tblGrid>
        <w:gridCol w:w="1580"/>
        <w:gridCol w:w="575"/>
        <w:gridCol w:w="1034"/>
        <w:gridCol w:w="975"/>
        <w:gridCol w:w="960"/>
        <w:gridCol w:w="960"/>
        <w:gridCol w:w="1680"/>
        <w:gridCol w:w="1800"/>
      </w:tblGrid>
      <w:tr w:rsidR="0044474A" w:rsidRPr="00014831" w14:paraId="4D5BA798" w14:textId="77777777" w:rsidTr="0062303C">
        <w:trPr>
          <w:trHeight w:val="315"/>
        </w:trPr>
        <w:tc>
          <w:tcPr>
            <w:tcW w:w="1580" w:type="dxa"/>
            <w:tcBorders>
              <w:top w:val="nil"/>
              <w:left w:val="nil"/>
              <w:bottom w:val="single" w:sz="12" w:space="0" w:color="auto"/>
              <w:right w:val="nil"/>
            </w:tcBorders>
            <w:shd w:val="clear" w:color="auto" w:fill="auto"/>
            <w:noWrap/>
            <w:vAlign w:val="bottom"/>
            <w:hideMark/>
          </w:tcPr>
          <w:p w14:paraId="19E4DFB4"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Casus</w:t>
            </w:r>
          </w:p>
        </w:tc>
        <w:tc>
          <w:tcPr>
            <w:tcW w:w="2560" w:type="dxa"/>
            <w:gridSpan w:val="3"/>
            <w:tcBorders>
              <w:top w:val="nil"/>
              <w:left w:val="nil"/>
              <w:bottom w:val="single" w:sz="12" w:space="0" w:color="auto"/>
              <w:right w:val="nil"/>
            </w:tcBorders>
            <w:shd w:val="clear" w:color="auto" w:fill="auto"/>
            <w:noWrap/>
            <w:vAlign w:val="bottom"/>
            <w:hideMark/>
          </w:tcPr>
          <w:p w14:paraId="7C66BE8D" w14:textId="77777777" w:rsidR="0044474A" w:rsidRPr="00014831" w:rsidRDefault="0044474A" w:rsidP="0062303C">
            <w:pPr>
              <w:spacing w:line="240" w:lineRule="auto"/>
              <w:jc w:val="center"/>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Berichten flow ==&gt;</w:t>
            </w:r>
          </w:p>
        </w:tc>
        <w:tc>
          <w:tcPr>
            <w:tcW w:w="960" w:type="dxa"/>
            <w:tcBorders>
              <w:top w:val="nil"/>
              <w:left w:val="nil"/>
              <w:bottom w:val="nil"/>
              <w:right w:val="nil"/>
            </w:tcBorders>
            <w:shd w:val="clear" w:color="auto" w:fill="auto"/>
            <w:noWrap/>
            <w:vAlign w:val="bottom"/>
            <w:hideMark/>
          </w:tcPr>
          <w:p w14:paraId="0CA90FFA" w14:textId="77777777" w:rsidR="0044474A" w:rsidRPr="00014831" w:rsidRDefault="0044474A" w:rsidP="0062303C">
            <w:pPr>
              <w:spacing w:line="240" w:lineRule="auto"/>
              <w:jc w:val="center"/>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4CD69AE6" w14:textId="77777777" w:rsidR="0044474A" w:rsidRPr="00014831" w:rsidRDefault="0044474A" w:rsidP="0062303C">
            <w:pPr>
              <w:spacing w:line="240" w:lineRule="auto"/>
              <w:rPr>
                <w:rFonts w:ascii="Times New Roman" w:eastAsia="Times New Roman" w:hAnsi="Times New Roman" w:cs="Times New Roman"/>
                <w:sz w:val="20"/>
                <w:szCs w:val="20"/>
                <w:lang w:eastAsia="nl-NL"/>
              </w:rPr>
            </w:pPr>
          </w:p>
        </w:tc>
        <w:tc>
          <w:tcPr>
            <w:tcW w:w="1680" w:type="dxa"/>
            <w:tcBorders>
              <w:top w:val="nil"/>
              <w:left w:val="nil"/>
              <w:bottom w:val="nil"/>
              <w:right w:val="nil"/>
            </w:tcBorders>
            <w:shd w:val="clear" w:color="auto" w:fill="auto"/>
            <w:noWrap/>
            <w:vAlign w:val="bottom"/>
            <w:hideMark/>
          </w:tcPr>
          <w:p w14:paraId="6001426B" w14:textId="77777777" w:rsidR="0044474A" w:rsidRPr="00014831" w:rsidRDefault="0044474A" w:rsidP="0062303C">
            <w:pPr>
              <w:spacing w:line="240" w:lineRule="auto"/>
              <w:rPr>
                <w:rFonts w:ascii="Times New Roman" w:eastAsia="Times New Roman" w:hAnsi="Times New Roman" w:cs="Times New Roman"/>
                <w:sz w:val="20"/>
                <w:szCs w:val="20"/>
                <w:lang w:eastAsia="nl-NL"/>
              </w:rPr>
            </w:pPr>
          </w:p>
        </w:tc>
        <w:tc>
          <w:tcPr>
            <w:tcW w:w="1800" w:type="dxa"/>
            <w:tcBorders>
              <w:top w:val="nil"/>
              <w:left w:val="nil"/>
              <w:bottom w:val="nil"/>
              <w:right w:val="nil"/>
            </w:tcBorders>
            <w:shd w:val="clear" w:color="auto" w:fill="auto"/>
            <w:noWrap/>
            <w:vAlign w:val="bottom"/>
            <w:hideMark/>
          </w:tcPr>
          <w:p w14:paraId="2B5DED0C" w14:textId="77777777" w:rsidR="0044474A" w:rsidRPr="00014831" w:rsidRDefault="0044474A" w:rsidP="0062303C">
            <w:pPr>
              <w:spacing w:line="240" w:lineRule="auto"/>
              <w:rPr>
                <w:rFonts w:ascii="Times New Roman" w:eastAsia="Times New Roman" w:hAnsi="Times New Roman" w:cs="Times New Roman"/>
                <w:sz w:val="20"/>
                <w:szCs w:val="20"/>
                <w:lang w:eastAsia="nl-NL"/>
              </w:rPr>
            </w:pPr>
          </w:p>
        </w:tc>
      </w:tr>
      <w:tr w:rsidR="0044474A" w:rsidRPr="00014831" w14:paraId="466D5ED3" w14:textId="77777777" w:rsidTr="0062303C">
        <w:trPr>
          <w:trHeight w:val="315"/>
        </w:trPr>
        <w:tc>
          <w:tcPr>
            <w:tcW w:w="1580" w:type="dxa"/>
            <w:tcBorders>
              <w:top w:val="nil"/>
              <w:left w:val="nil"/>
              <w:bottom w:val="nil"/>
              <w:right w:val="single" w:sz="4" w:space="0" w:color="auto"/>
            </w:tcBorders>
            <w:shd w:val="clear" w:color="auto" w:fill="auto"/>
            <w:noWrap/>
            <w:vAlign w:val="bottom"/>
            <w:hideMark/>
          </w:tcPr>
          <w:p w14:paraId="503961F0"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VOW</w:t>
            </w:r>
          </w:p>
        </w:tc>
        <w:tc>
          <w:tcPr>
            <w:tcW w:w="551" w:type="dxa"/>
            <w:tcBorders>
              <w:top w:val="nil"/>
              <w:left w:val="nil"/>
              <w:bottom w:val="single" w:sz="4" w:space="0" w:color="auto"/>
              <w:right w:val="single" w:sz="4" w:space="0" w:color="auto"/>
            </w:tcBorders>
            <w:shd w:val="clear" w:color="auto" w:fill="auto"/>
            <w:noWrap/>
            <w:vAlign w:val="bottom"/>
            <w:hideMark/>
          </w:tcPr>
          <w:p w14:paraId="446F075C"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ZA</w:t>
            </w:r>
          </w:p>
        </w:tc>
        <w:tc>
          <w:tcPr>
            <w:tcW w:w="1034" w:type="dxa"/>
            <w:tcBorders>
              <w:top w:val="nil"/>
              <w:left w:val="nil"/>
              <w:bottom w:val="single" w:sz="4" w:space="0" w:color="auto"/>
              <w:right w:val="single" w:sz="4" w:space="0" w:color="auto"/>
            </w:tcBorders>
            <w:shd w:val="clear" w:color="auto" w:fill="auto"/>
            <w:noWrap/>
            <w:vAlign w:val="bottom"/>
            <w:hideMark/>
          </w:tcPr>
          <w:p w14:paraId="727A1FB9"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317 (</w:t>
            </w:r>
            <w:proofErr w:type="gramStart"/>
            <w:r w:rsidRPr="00014831">
              <w:rPr>
                <w:rFonts w:ascii="Calibri" w:eastAsia="Times New Roman" w:hAnsi="Calibri" w:cs="Calibri"/>
                <w:color w:val="000000"/>
                <w:sz w:val="22"/>
                <w:szCs w:val="22"/>
                <w:lang w:eastAsia="nl-NL"/>
              </w:rPr>
              <w:t>a ,b</w:t>
            </w:r>
            <w:proofErr w:type="gramEnd"/>
            <w:r w:rsidRPr="00014831">
              <w:rPr>
                <w:rFonts w:ascii="Calibri" w:eastAsia="Times New Roman" w:hAnsi="Calibri" w:cs="Calibri"/>
                <w:color w:val="000000"/>
                <w:sz w:val="22"/>
                <w:szCs w:val="22"/>
                <w:lang w:eastAsia="nl-NL"/>
              </w:rPr>
              <w:t>)</w:t>
            </w:r>
          </w:p>
        </w:tc>
        <w:tc>
          <w:tcPr>
            <w:tcW w:w="975" w:type="dxa"/>
            <w:tcBorders>
              <w:top w:val="nil"/>
              <w:left w:val="nil"/>
              <w:bottom w:val="single" w:sz="4" w:space="0" w:color="auto"/>
              <w:right w:val="single" w:sz="4" w:space="0" w:color="auto"/>
            </w:tcBorders>
            <w:shd w:val="clear" w:color="auto" w:fill="auto"/>
            <w:noWrap/>
            <w:vAlign w:val="bottom"/>
            <w:hideMark/>
          </w:tcPr>
          <w:p w14:paraId="521FEB1A"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2D8B17B1"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4C18B392"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302 (</w:t>
            </w:r>
            <w:proofErr w:type="spellStart"/>
            <w:proofErr w:type="gramStart"/>
            <w:r w:rsidRPr="00014831">
              <w:rPr>
                <w:rFonts w:ascii="Calibri" w:eastAsia="Times New Roman" w:hAnsi="Calibri" w:cs="Calibri"/>
                <w:color w:val="000000"/>
                <w:sz w:val="22"/>
                <w:szCs w:val="22"/>
                <w:lang w:eastAsia="nl-NL"/>
              </w:rPr>
              <w:t>a,b</w:t>
            </w:r>
            <w:proofErr w:type="spellEnd"/>
            <w:proofErr w:type="gramEnd"/>
            <w:r w:rsidRPr="00014831">
              <w:rPr>
                <w:rFonts w:ascii="Calibri" w:eastAsia="Times New Roman" w:hAnsi="Calibri" w:cs="Calibri"/>
                <w:color w:val="000000"/>
                <w:sz w:val="22"/>
                <w:szCs w:val="22"/>
                <w:lang w:eastAsia="nl-NL"/>
              </w:rPr>
              <w:t>)</w:t>
            </w:r>
          </w:p>
        </w:tc>
        <w:tc>
          <w:tcPr>
            <w:tcW w:w="1680" w:type="dxa"/>
            <w:tcBorders>
              <w:top w:val="single" w:sz="12" w:space="0" w:color="auto"/>
              <w:left w:val="nil"/>
              <w:bottom w:val="single" w:sz="4" w:space="0" w:color="auto"/>
              <w:right w:val="single" w:sz="4" w:space="0" w:color="auto"/>
            </w:tcBorders>
            <w:shd w:val="clear" w:color="auto" w:fill="auto"/>
            <w:noWrap/>
            <w:vAlign w:val="bottom"/>
            <w:hideMark/>
          </w:tcPr>
          <w:p w14:paraId="6AADD2CF"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307 (a), 305(b)</w:t>
            </w:r>
          </w:p>
        </w:tc>
        <w:tc>
          <w:tcPr>
            <w:tcW w:w="1800" w:type="dxa"/>
            <w:tcBorders>
              <w:top w:val="single" w:sz="12" w:space="0" w:color="auto"/>
              <w:left w:val="nil"/>
              <w:bottom w:val="single" w:sz="4" w:space="0" w:color="auto"/>
              <w:right w:val="single" w:sz="4" w:space="0" w:color="auto"/>
            </w:tcBorders>
            <w:shd w:val="clear" w:color="auto" w:fill="auto"/>
            <w:noWrap/>
            <w:vAlign w:val="bottom"/>
            <w:hideMark/>
          </w:tcPr>
          <w:p w14:paraId="297D492F"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r>
      <w:tr w:rsidR="0044474A" w:rsidRPr="00014831" w14:paraId="624AD601" w14:textId="77777777" w:rsidTr="0062303C">
        <w:trPr>
          <w:trHeight w:val="300"/>
        </w:trPr>
        <w:tc>
          <w:tcPr>
            <w:tcW w:w="1580" w:type="dxa"/>
            <w:tcBorders>
              <w:top w:val="nil"/>
              <w:left w:val="nil"/>
              <w:bottom w:val="single" w:sz="4" w:space="0" w:color="auto"/>
              <w:right w:val="single" w:sz="4" w:space="0" w:color="auto"/>
            </w:tcBorders>
            <w:shd w:val="clear" w:color="auto" w:fill="auto"/>
            <w:noWrap/>
            <w:vAlign w:val="bottom"/>
            <w:hideMark/>
          </w:tcPr>
          <w:p w14:paraId="6CDB9AD1"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Happy flow</w:t>
            </w:r>
          </w:p>
        </w:tc>
        <w:tc>
          <w:tcPr>
            <w:tcW w:w="551" w:type="dxa"/>
            <w:tcBorders>
              <w:top w:val="nil"/>
              <w:left w:val="nil"/>
              <w:bottom w:val="single" w:sz="4" w:space="0" w:color="auto"/>
              <w:right w:val="single" w:sz="4" w:space="0" w:color="auto"/>
            </w:tcBorders>
            <w:shd w:val="clear" w:color="auto" w:fill="auto"/>
            <w:noWrap/>
            <w:vAlign w:val="bottom"/>
            <w:hideMark/>
          </w:tcPr>
          <w:p w14:paraId="3FCF3FC8"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GEM</w:t>
            </w:r>
          </w:p>
        </w:tc>
        <w:tc>
          <w:tcPr>
            <w:tcW w:w="1034" w:type="dxa"/>
            <w:tcBorders>
              <w:top w:val="nil"/>
              <w:left w:val="nil"/>
              <w:bottom w:val="single" w:sz="4" w:space="0" w:color="auto"/>
              <w:right w:val="single" w:sz="4" w:space="0" w:color="auto"/>
            </w:tcBorders>
            <w:shd w:val="clear" w:color="auto" w:fill="auto"/>
            <w:noWrap/>
            <w:vAlign w:val="bottom"/>
            <w:hideMark/>
          </w:tcPr>
          <w:p w14:paraId="0CCEBF3D"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975" w:type="dxa"/>
            <w:tcBorders>
              <w:top w:val="nil"/>
              <w:left w:val="nil"/>
              <w:bottom w:val="single" w:sz="4" w:space="0" w:color="auto"/>
              <w:right w:val="single" w:sz="4" w:space="0" w:color="auto"/>
            </w:tcBorders>
            <w:shd w:val="clear" w:color="auto" w:fill="auto"/>
            <w:noWrap/>
            <w:vAlign w:val="bottom"/>
            <w:hideMark/>
          </w:tcPr>
          <w:p w14:paraId="728B49FE"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318 (</w:t>
            </w:r>
            <w:proofErr w:type="spellStart"/>
            <w:proofErr w:type="gramStart"/>
            <w:r w:rsidRPr="00014831">
              <w:rPr>
                <w:rFonts w:ascii="Calibri" w:eastAsia="Times New Roman" w:hAnsi="Calibri" w:cs="Calibri"/>
                <w:color w:val="000000"/>
                <w:sz w:val="22"/>
                <w:szCs w:val="22"/>
                <w:lang w:eastAsia="nl-NL"/>
              </w:rPr>
              <w:t>a,b</w:t>
            </w:r>
            <w:proofErr w:type="spellEnd"/>
            <w:proofErr w:type="gramEnd"/>
            <w:r w:rsidRPr="00014831">
              <w:rPr>
                <w:rFonts w:ascii="Calibri" w:eastAsia="Times New Roman" w:hAnsi="Calibri" w:cs="Calibri"/>
                <w:color w:val="000000"/>
                <w:sz w:val="22"/>
                <w:szCs w:val="22"/>
                <w:lang w:eastAsia="nl-NL"/>
              </w:rPr>
              <w:t>)</w:t>
            </w:r>
          </w:p>
        </w:tc>
        <w:tc>
          <w:tcPr>
            <w:tcW w:w="960" w:type="dxa"/>
            <w:tcBorders>
              <w:top w:val="nil"/>
              <w:left w:val="nil"/>
              <w:bottom w:val="single" w:sz="4" w:space="0" w:color="auto"/>
              <w:right w:val="single" w:sz="4" w:space="0" w:color="auto"/>
            </w:tcBorders>
            <w:shd w:val="clear" w:color="auto" w:fill="auto"/>
            <w:noWrap/>
            <w:vAlign w:val="bottom"/>
            <w:hideMark/>
          </w:tcPr>
          <w:p w14:paraId="64A2965F"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301 (</w:t>
            </w:r>
            <w:proofErr w:type="spellStart"/>
            <w:proofErr w:type="gramStart"/>
            <w:r w:rsidRPr="00014831">
              <w:rPr>
                <w:rFonts w:ascii="Calibri" w:eastAsia="Times New Roman" w:hAnsi="Calibri" w:cs="Calibri"/>
                <w:color w:val="000000"/>
                <w:sz w:val="22"/>
                <w:szCs w:val="22"/>
                <w:lang w:eastAsia="nl-NL"/>
              </w:rPr>
              <w:t>a,b</w:t>
            </w:r>
            <w:proofErr w:type="spellEnd"/>
            <w:proofErr w:type="gramEnd"/>
            <w:r w:rsidRPr="00014831">
              <w:rPr>
                <w:rFonts w:ascii="Calibri" w:eastAsia="Times New Roman" w:hAnsi="Calibri" w:cs="Calibri"/>
                <w:color w:val="000000"/>
                <w:sz w:val="22"/>
                <w:szCs w:val="22"/>
                <w:lang w:eastAsia="nl-NL"/>
              </w:rPr>
              <w:t>)</w:t>
            </w:r>
          </w:p>
        </w:tc>
        <w:tc>
          <w:tcPr>
            <w:tcW w:w="960" w:type="dxa"/>
            <w:tcBorders>
              <w:top w:val="nil"/>
              <w:left w:val="nil"/>
              <w:bottom w:val="single" w:sz="4" w:space="0" w:color="auto"/>
              <w:right w:val="single" w:sz="4" w:space="0" w:color="auto"/>
            </w:tcBorders>
            <w:shd w:val="clear" w:color="auto" w:fill="auto"/>
            <w:noWrap/>
            <w:vAlign w:val="bottom"/>
            <w:hideMark/>
          </w:tcPr>
          <w:p w14:paraId="4C6FB984"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1680" w:type="dxa"/>
            <w:tcBorders>
              <w:top w:val="nil"/>
              <w:left w:val="nil"/>
              <w:bottom w:val="single" w:sz="4" w:space="0" w:color="auto"/>
              <w:right w:val="single" w:sz="4" w:space="0" w:color="auto"/>
            </w:tcBorders>
            <w:shd w:val="clear" w:color="auto" w:fill="auto"/>
            <w:noWrap/>
            <w:vAlign w:val="bottom"/>
            <w:hideMark/>
          </w:tcPr>
          <w:p w14:paraId="752CD238"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1800" w:type="dxa"/>
            <w:tcBorders>
              <w:top w:val="nil"/>
              <w:left w:val="nil"/>
              <w:bottom w:val="single" w:sz="4" w:space="0" w:color="auto"/>
              <w:right w:val="single" w:sz="4" w:space="0" w:color="auto"/>
            </w:tcBorders>
            <w:shd w:val="clear" w:color="auto" w:fill="auto"/>
            <w:noWrap/>
            <w:vAlign w:val="bottom"/>
            <w:hideMark/>
          </w:tcPr>
          <w:p w14:paraId="5389A34E" w14:textId="77777777" w:rsidR="0044474A" w:rsidRPr="00014831" w:rsidRDefault="0044474A"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308 (a), 306(b)</w:t>
            </w:r>
          </w:p>
        </w:tc>
      </w:tr>
    </w:tbl>
    <w:p w14:paraId="6C00C911" w14:textId="77777777" w:rsidR="0044474A" w:rsidRDefault="0044474A" w:rsidP="0044474A">
      <w:pPr>
        <w:pStyle w:val="Geenafstand"/>
        <w:rPr>
          <w:rFonts w:ascii="Calibri" w:eastAsia="Calibri" w:hAnsi="Calibri" w:cs="Calibri"/>
          <w:color w:val="333333"/>
        </w:rPr>
      </w:pPr>
      <w:proofErr w:type="gramStart"/>
      <w:r>
        <w:rPr>
          <w:rFonts w:ascii="Calibri" w:eastAsia="Calibri" w:hAnsi="Calibri" w:cs="Calibri"/>
          <w:color w:val="333333"/>
        </w:rPr>
        <w:t>a</w:t>
      </w:r>
      <w:proofErr w:type="gramEnd"/>
      <w:r>
        <w:rPr>
          <w:rFonts w:ascii="Calibri" w:eastAsia="Calibri" w:hAnsi="Calibri" w:cs="Calibri"/>
          <w:color w:val="333333"/>
        </w:rPr>
        <w:t>= te beëindigen toewijzing, b = nieuwe toewijzing</w:t>
      </w:r>
    </w:p>
    <w:p w14:paraId="382DAC8C" w14:textId="77777777" w:rsidR="00A06BFD" w:rsidRDefault="00A06BFD" w:rsidP="00A06BFD">
      <w:pPr>
        <w:pStyle w:val="Geenafstand"/>
        <w:rPr>
          <w:rFonts w:ascii="Calibri" w:eastAsia="Calibri" w:hAnsi="Calibri" w:cs="Calibri"/>
          <w:color w:val="333333"/>
        </w:rPr>
      </w:pPr>
    </w:p>
    <w:p w14:paraId="30CE0F85" w14:textId="77777777" w:rsidR="00A06BFD" w:rsidRDefault="00A06BFD" w:rsidP="00A06BFD">
      <w:pPr>
        <w:pStyle w:val="Geenafstand"/>
        <w:rPr>
          <w:rFonts w:ascii="Calibri" w:eastAsia="Calibri" w:hAnsi="Calibri" w:cs="Calibri"/>
          <w:color w:val="333333"/>
        </w:rPr>
      </w:pPr>
    </w:p>
    <w:p w14:paraId="6C363C94" w14:textId="77777777" w:rsidR="00A06BFD" w:rsidRDefault="00A06BFD" w:rsidP="00A06BFD">
      <w:pPr>
        <w:pStyle w:val="Geenafstand"/>
        <w:rPr>
          <w:rFonts w:ascii="Calibri" w:eastAsia="Calibri" w:hAnsi="Calibri" w:cs="Calibri"/>
          <w:color w:val="333333"/>
        </w:rPr>
      </w:pPr>
    </w:p>
    <w:p w14:paraId="77BEDCBE" w14:textId="77777777" w:rsidR="00A06BFD" w:rsidRDefault="00A06BFD" w:rsidP="00A06BFD">
      <w:pPr>
        <w:spacing w:line="240" w:lineRule="auto"/>
        <w:rPr>
          <w:rFonts w:ascii="Calibri" w:eastAsia="Calibri" w:hAnsi="Calibri" w:cs="Calibri"/>
          <w:color w:val="333333"/>
        </w:rPr>
      </w:pPr>
    </w:p>
    <w:p w14:paraId="70276346" w14:textId="48D5C470" w:rsidR="00A06BFD" w:rsidRPr="004116EE" w:rsidRDefault="00A06BFD" w:rsidP="004116EE">
      <w:pPr>
        <w:pStyle w:val="Kop3"/>
      </w:pPr>
      <w:bookmarkStart w:id="103" w:name="_Ref38307754"/>
      <w:bookmarkStart w:id="104" w:name="_Toc38315764"/>
      <w:r w:rsidRPr="004116EE">
        <w:t xml:space="preserve">Toevoegen </w:t>
      </w:r>
      <w:r w:rsidR="009972D3">
        <w:t xml:space="preserve">aan </w:t>
      </w:r>
      <w:r w:rsidRPr="004116EE">
        <w:t>lopende toewijzing</w:t>
      </w:r>
      <w:bookmarkEnd w:id="103"/>
      <w:bookmarkEnd w:id="104"/>
    </w:p>
    <w:p w14:paraId="1EB48842" w14:textId="77777777" w:rsidR="006A1601" w:rsidRDefault="006A1601" w:rsidP="006A1601">
      <w:pPr>
        <w:spacing w:line="240" w:lineRule="auto"/>
        <w:rPr>
          <w:rFonts w:ascii="Calibri" w:eastAsia="Calibri" w:hAnsi="Calibri" w:cs="Calibri"/>
          <w:color w:val="333333"/>
          <w:sz w:val="22"/>
          <w:szCs w:val="22"/>
        </w:rPr>
      </w:pPr>
      <w:r>
        <w:rPr>
          <w:rFonts w:ascii="Calibri" w:eastAsia="Calibri" w:hAnsi="Calibri" w:cs="Calibri"/>
          <w:color w:val="333333"/>
        </w:rPr>
        <w:t xml:space="preserve">De aanbieder zou graag een additioneel product toegevoegd krijgen aan een lopende toewijzing. </w:t>
      </w:r>
    </w:p>
    <w:p w14:paraId="0EDC16FC" w14:textId="77777777" w:rsidR="006A1601" w:rsidRDefault="006A1601" w:rsidP="006A1601">
      <w:pPr>
        <w:pStyle w:val="Geenafstand"/>
        <w:rPr>
          <w:rFonts w:ascii="Calibri" w:eastAsia="Calibri" w:hAnsi="Calibri" w:cs="Calibri"/>
          <w:color w:val="333333"/>
        </w:rPr>
      </w:pPr>
    </w:p>
    <w:tbl>
      <w:tblPr>
        <w:tblW w:w="7780" w:type="dxa"/>
        <w:tblCellMar>
          <w:left w:w="70" w:type="dxa"/>
          <w:right w:w="70" w:type="dxa"/>
        </w:tblCellMar>
        <w:tblLook w:val="04A0" w:firstRow="1" w:lastRow="0" w:firstColumn="1" w:lastColumn="0" w:noHBand="0" w:noVBand="1"/>
      </w:tblPr>
      <w:tblGrid>
        <w:gridCol w:w="1580"/>
        <w:gridCol w:w="996"/>
        <w:gridCol w:w="782"/>
        <w:gridCol w:w="782"/>
        <w:gridCol w:w="960"/>
        <w:gridCol w:w="960"/>
        <w:gridCol w:w="900"/>
        <w:gridCol w:w="820"/>
      </w:tblGrid>
      <w:tr w:rsidR="006A1601" w:rsidRPr="00BD715B" w14:paraId="550B07C6" w14:textId="77777777" w:rsidTr="0062303C">
        <w:trPr>
          <w:trHeight w:val="315"/>
        </w:trPr>
        <w:tc>
          <w:tcPr>
            <w:tcW w:w="1580" w:type="dxa"/>
            <w:tcBorders>
              <w:top w:val="nil"/>
              <w:left w:val="nil"/>
              <w:bottom w:val="single" w:sz="12" w:space="0" w:color="auto"/>
              <w:right w:val="nil"/>
            </w:tcBorders>
            <w:shd w:val="clear" w:color="auto" w:fill="auto"/>
            <w:noWrap/>
            <w:vAlign w:val="bottom"/>
            <w:hideMark/>
          </w:tcPr>
          <w:p w14:paraId="2C6A6E35" w14:textId="77777777" w:rsidR="006A1601" w:rsidRPr="00BD715B" w:rsidRDefault="006A1601" w:rsidP="0062303C">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Casus</w:t>
            </w:r>
          </w:p>
        </w:tc>
        <w:tc>
          <w:tcPr>
            <w:tcW w:w="2560" w:type="dxa"/>
            <w:gridSpan w:val="3"/>
            <w:tcBorders>
              <w:top w:val="nil"/>
              <w:left w:val="nil"/>
              <w:bottom w:val="single" w:sz="12" w:space="0" w:color="auto"/>
              <w:right w:val="nil"/>
            </w:tcBorders>
            <w:shd w:val="clear" w:color="auto" w:fill="auto"/>
            <w:noWrap/>
            <w:vAlign w:val="bottom"/>
            <w:hideMark/>
          </w:tcPr>
          <w:p w14:paraId="0A12A4A0" w14:textId="77777777" w:rsidR="006A1601" w:rsidRPr="00BD715B" w:rsidRDefault="006A1601" w:rsidP="0062303C">
            <w:pPr>
              <w:spacing w:line="240" w:lineRule="auto"/>
              <w:jc w:val="center"/>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Berichten flow ==&gt;</w:t>
            </w:r>
          </w:p>
        </w:tc>
        <w:tc>
          <w:tcPr>
            <w:tcW w:w="960" w:type="dxa"/>
            <w:tcBorders>
              <w:top w:val="nil"/>
              <w:left w:val="nil"/>
              <w:bottom w:val="nil"/>
              <w:right w:val="nil"/>
            </w:tcBorders>
            <w:shd w:val="clear" w:color="auto" w:fill="auto"/>
            <w:noWrap/>
            <w:vAlign w:val="bottom"/>
            <w:hideMark/>
          </w:tcPr>
          <w:p w14:paraId="0842388A" w14:textId="77777777" w:rsidR="006A1601" w:rsidRPr="00BD715B" w:rsidRDefault="006A1601" w:rsidP="0062303C">
            <w:pPr>
              <w:spacing w:line="240" w:lineRule="auto"/>
              <w:jc w:val="center"/>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6F7FB243" w14:textId="77777777" w:rsidR="006A1601" w:rsidRPr="00BD715B" w:rsidRDefault="006A1601" w:rsidP="0062303C">
            <w:pPr>
              <w:spacing w:line="240" w:lineRule="auto"/>
              <w:rPr>
                <w:rFonts w:ascii="Times New Roman" w:eastAsia="Times New Roman" w:hAnsi="Times New Roman" w:cs="Times New Roman"/>
                <w:sz w:val="20"/>
                <w:szCs w:val="20"/>
                <w:lang w:eastAsia="nl-NL"/>
              </w:rPr>
            </w:pPr>
          </w:p>
        </w:tc>
        <w:tc>
          <w:tcPr>
            <w:tcW w:w="900" w:type="dxa"/>
            <w:tcBorders>
              <w:top w:val="nil"/>
              <w:left w:val="nil"/>
              <w:bottom w:val="nil"/>
              <w:right w:val="nil"/>
            </w:tcBorders>
            <w:shd w:val="clear" w:color="auto" w:fill="auto"/>
            <w:noWrap/>
            <w:vAlign w:val="bottom"/>
            <w:hideMark/>
          </w:tcPr>
          <w:p w14:paraId="10E6B405" w14:textId="77777777" w:rsidR="006A1601" w:rsidRPr="00BD715B" w:rsidRDefault="006A1601" w:rsidP="0062303C">
            <w:pPr>
              <w:spacing w:line="240" w:lineRule="auto"/>
              <w:rPr>
                <w:rFonts w:ascii="Times New Roman" w:eastAsia="Times New Roman" w:hAnsi="Times New Roman" w:cs="Times New Roman"/>
                <w:sz w:val="20"/>
                <w:szCs w:val="20"/>
                <w:lang w:eastAsia="nl-NL"/>
              </w:rPr>
            </w:pPr>
          </w:p>
        </w:tc>
        <w:tc>
          <w:tcPr>
            <w:tcW w:w="820" w:type="dxa"/>
            <w:tcBorders>
              <w:top w:val="nil"/>
              <w:left w:val="nil"/>
              <w:bottom w:val="nil"/>
              <w:right w:val="nil"/>
            </w:tcBorders>
            <w:shd w:val="clear" w:color="auto" w:fill="auto"/>
            <w:noWrap/>
            <w:vAlign w:val="bottom"/>
            <w:hideMark/>
          </w:tcPr>
          <w:p w14:paraId="7D94EB12" w14:textId="77777777" w:rsidR="006A1601" w:rsidRPr="00BD715B" w:rsidRDefault="006A1601" w:rsidP="0062303C">
            <w:pPr>
              <w:spacing w:line="240" w:lineRule="auto"/>
              <w:rPr>
                <w:rFonts w:ascii="Times New Roman" w:eastAsia="Times New Roman" w:hAnsi="Times New Roman" w:cs="Times New Roman"/>
                <w:sz w:val="20"/>
                <w:szCs w:val="20"/>
                <w:lang w:eastAsia="nl-NL"/>
              </w:rPr>
            </w:pPr>
          </w:p>
        </w:tc>
      </w:tr>
      <w:tr w:rsidR="006A1601" w:rsidRPr="00BD715B" w14:paraId="6CEE0B9C" w14:textId="77777777" w:rsidTr="0062303C">
        <w:trPr>
          <w:trHeight w:val="315"/>
        </w:trPr>
        <w:tc>
          <w:tcPr>
            <w:tcW w:w="1580" w:type="dxa"/>
            <w:tcBorders>
              <w:top w:val="nil"/>
              <w:left w:val="nil"/>
              <w:bottom w:val="nil"/>
              <w:right w:val="single" w:sz="4" w:space="0" w:color="auto"/>
            </w:tcBorders>
            <w:shd w:val="clear" w:color="auto" w:fill="auto"/>
            <w:noWrap/>
            <w:vAlign w:val="bottom"/>
            <w:hideMark/>
          </w:tcPr>
          <w:p w14:paraId="2336290C" w14:textId="77777777" w:rsidR="006A1601" w:rsidRPr="00BD715B" w:rsidRDefault="006A1601" w:rsidP="0062303C">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VOW</w:t>
            </w:r>
          </w:p>
        </w:tc>
        <w:tc>
          <w:tcPr>
            <w:tcW w:w="996" w:type="dxa"/>
            <w:tcBorders>
              <w:top w:val="nil"/>
              <w:left w:val="nil"/>
              <w:bottom w:val="single" w:sz="4" w:space="0" w:color="auto"/>
              <w:right w:val="single" w:sz="4" w:space="0" w:color="auto"/>
            </w:tcBorders>
            <w:shd w:val="clear" w:color="auto" w:fill="auto"/>
            <w:noWrap/>
            <w:vAlign w:val="bottom"/>
            <w:hideMark/>
          </w:tcPr>
          <w:p w14:paraId="6FD17D56" w14:textId="77777777" w:rsidR="006A1601" w:rsidRPr="00BD715B" w:rsidRDefault="006A1601" w:rsidP="0062303C">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ZA</w:t>
            </w:r>
          </w:p>
        </w:tc>
        <w:tc>
          <w:tcPr>
            <w:tcW w:w="782" w:type="dxa"/>
            <w:tcBorders>
              <w:top w:val="nil"/>
              <w:left w:val="nil"/>
              <w:bottom w:val="single" w:sz="4" w:space="0" w:color="auto"/>
              <w:right w:val="single" w:sz="4" w:space="0" w:color="auto"/>
            </w:tcBorders>
            <w:shd w:val="clear" w:color="auto" w:fill="auto"/>
            <w:noWrap/>
            <w:vAlign w:val="bottom"/>
            <w:hideMark/>
          </w:tcPr>
          <w:p w14:paraId="52C22D20" w14:textId="77777777" w:rsidR="006A1601" w:rsidRPr="00BD715B" w:rsidRDefault="006A1601" w:rsidP="0062303C">
            <w:pPr>
              <w:spacing w:line="240" w:lineRule="auto"/>
              <w:jc w:val="right"/>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317</w:t>
            </w:r>
          </w:p>
        </w:tc>
        <w:tc>
          <w:tcPr>
            <w:tcW w:w="782" w:type="dxa"/>
            <w:tcBorders>
              <w:top w:val="nil"/>
              <w:left w:val="nil"/>
              <w:bottom w:val="single" w:sz="4" w:space="0" w:color="auto"/>
              <w:right w:val="single" w:sz="4" w:space="0" w:color="auto"/>
            </w:tcBorders>
            <w:shd w:val="clear" w:color="auto" w:fill="auto"/>
            <w:noWrap/>
            <w:vAlign w:val="bottom"/>
            <w:hideMark/>
          </w:tcPr>
          <w:p w14:paraId="7E49F937" w14:textId="77777777" w:rsidR="006A1601" w:rsidRPr="00BD715B" w:rsidRDefault="006A1601" w:rsidP="0062303C">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76EAB5F4" w14:textId="77777777" w:rsidR="006A1601" w:rsidRPr="00BD715B" w:rsidRDefault="006A1601" w:rsidP="0062303C">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25533EF7" w14:textId="77777777" w:rsidR="006A1601" w:rsidRPr="00BD715B" w:rsidRDefault="006A1601" w:rsidP="0062303C">
            <w:pPr>
              <w:spacing w:line="240" w:lineRule="auto"/>
              <w:jc w:val="right"/>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302</w:t>
            </w:r>
          </w:p>
        </w:tc>
        <w:tc>
          <w:tcPr>
            <w:tcW w:w="900" w:type="dxa"/>
            <w:tcBorders>
              <w:top w:val="single" w:sz="12" w:space="0" w:color="auto"/>
              <w:left w:val="nil"/>
              <w:bottom w:val="single" w:sz="4" w:space="0" w:color="auto"/>
              <w:right w:val="single" w:sz="4" w:space="0" w:color="auto"/>
            </w:tcBorders>
            <w:shd w:val="clear" w:color="auto" w:fill="auto"/>
            <w:noWrap/>
            <w:vAlign w:val="bottom"/>
            <w:hideMark/>
          </w:tcPr>
          <w:p w14:paraId="05A33DCF" w14:textId="77777777" w:rsidR="006A1601" w:rsidRPr="00BD715B" w:rsidRDefault="006A1601" w:rsidP="0062303C">
            <w:pPr>
              <w:spacing w:line="240" w:lineRule="auto"/>
              <w:jc w:val="right"/>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305</w:t>
            </w:r>
          </w:p>
        </w:tc>
        <w:tc>
          <w:tcPr>
            <w:tcW w:w="820" w:type="dxa"/>
            <w:tcBorders>
              <w:top w:val="single" w:sz="12" w:space="0" w:color="auto"/>
              <w:left w:val="nil"/>
              <w:bottom w:val="single" w:sz="4" w:space="0" w:color="auto"/>
              <w:right w:val="single" w:sz="4" w:space="0" w:color="auto"/>
            </w:tcBorders>
            <w:shd w:val="clear" w:color="auto" w:fill="auto"/>
            <w:noWrap/>
            <w:vAlign w:val="bottom"/>
            <w:hideMark/>
          </w:tcPr>
          <w:p w14:paraId="6286EAE4" w14:textId="77777777" w:rsidR="006A1601" w:rsidRPr="00BD715B" w:rsidRDefault="006A1601" w:rsidP="0062303C">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 </w:t>
            </w:r>
          </w:p>
        </w:tc>
      </w:tr>
      <w:tr w:rsidR="006A1601" w:rsidRPr="00BD715B" w14:paraId="203311D4" w14:textId="77777777" w:rsidTr="0062303C">
        <w:trPr>
          <w:trHeight w:val="300"/>
        </w:trPr>
        <w:tc>
          <w:tcPr>
            <w:tcW w:w="1580" w:type="dxa"/>
            <w:tcBorders>
              <w:top w:val="nil"/>
              <w:left w:val="nil"/>
              <w:bottom w:val="single" w:sz="4" w:space="0" w:color="auto"/>
              <w:right w:val="single" w:sz="4" w:space="0" w:color="auto"/>
            </w:tcBorders>
            <w:shd w:val="clear" w:color="auto" w:fill="auto"/>
            <w:noWrap/>
            <w:vAlign w:val="bottom"/>
            <w:hideMark/>
          </w:tcPr>
          <w:p w14:paraId="03405743" w14:textId="77777777" w:rsidR="006A1601" w:rsidRPr="00BD715B" w:rsidRDefault="006A1601" w:rsidP="0062303C">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Happy flow</w:t>
            </w:r>
          </w:p>
        </w:tc>
        <w:tc>
          <w:tcPr>
            <w:tcW w:w="996" w:type="dxa"/>
            <w:tcBorders>
              <w:top w:val="nil"/>
              <w:left w:val="nil"/>
              <w:bottom w:val="single" w:sz="4" w:space="0" w:color="auto"/>
              <w:right w:val="single" w:sz="4" w:space="0" w:color="auto"/>
            </w:tcBorders>
            <w:shd w:val="clear" w:color="auto" w:fill="auto"/>
            <w:noWrap/>
            <w:vAlign w:val="bottom"/>
            <w:hideMark/>
          </w:tcPr>
          <w:p w14:paraId="566054EB" w14:textId="77777777" w:rsidR="006A1601" w:rsidRPr="00BD715B" w:rsidRDefault="006A1601" w:rsidP="0062303C">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GEM</w:t>
            </w:r>
          </w:p>
        </w:tc>
        <w:tc>
          <w:tcPr>
            <w:tcW w:w="782" w:type="dxa"/>
            <w:tcBorders>
              <w:top w:val="nil"/>
              <w:left w:val="nil"/>
              <w:bottom w:val="single" w:sz="4" w:space="0" w:color="auto"/>
              <w:right w:val="single" w:sz="4" w:space="0" w:color="auto"/>
            </w:tcBorders>
            <w:shd w:val="clear" w:color="auto" w:fill="auto"/>
            <w:noWrap/>
            <w:vAlign w:val="bottom"/>
            <w:hideMark/>
          </w:tcPr>
          <w:p w14:paraId="48A6A253" w14:textId="77777777" w:rsidR="006A1601" w:rsidRPr="00BD715B" w:rsidRDefault="006A1601" w:rsidP="0062303C">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 </w:t>
            </w:r>
          </w:p>
        </w:tc>
        <w:tc>
          <w:tcPr>
            <w:tcW w:w="782" w:type="dxa"/>
            <w:tcBorders>
              <w:top w:val="nil"/>
              <w:left w:val="nil"/>
              <w:bottom w:val="single" w:sz="4" w:space="0" w:color="auto"/>
              <w:right w:val="single" w:sz="4" w:space="0" w:color="auto"/>
            </w:tcBorders>
            <w:shd w:val="clear" w:color="auto" w:fill="auto"/>
            <w:noWrap/>
            <w:vAlign w:val="bottom"/>
            <w:hideMark/>
          </w:tcPr>
          <w:p w14:paraId="3BAE2AA9" w14:textId="77777777" w:rsidR="006A1601" w:rsidRPr="00BD715B" w:rsidRDefault="006A1601" w:rsidP="0062303C">
            <w:pPr>
              <w:spacing w:line="240" w:lineRule="auto"/>
              <w:jc w:val="right"/>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318</w:t>
            </w:r>
          </w:p>
        </w:tc>
        <w:tc>
          <w:tcPr>
            <w:tcW w:w="960" w:type="dxa"/>
            <w:tcBorders>
              <w:top w:val="nil"/>
              <w:left w:val="nil"/>
              <w:bottom w:val="single" w:sz="4" w:space="0" w:color="auto"/>
              <w:right w:val="single" w:sz="4" w:space="0" w:color="auto"/>
            </w:tcBorders>
            <w:shd w:val="clear" w:color="auto" w:fill="auto"/>
            <w:noWrap/>
            <w:vAlign w:val="bottom"/>
            <w:hideMark/>
          </w:tcPr>
          <w:p w14:paraId="23A76D70" w14:textId="77777777" w:rsidR="006A1601" w:rsidRPr="00BD715B" w:rsidRDefault="006A1601" w:rsidP="0062303C">
            <w:pPr>
              <w:spacing w:line="240" w:lineRule="auto"/>
              <w:jc w:val="right"/>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691E2592" w14:textId="77777777" w:rsidR="006A1601" w:rsidRPr="00BD715B" w:rsidRDefault="006A1601" w:rsidP="0062303C">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 </w:t>
            </w:r>
          </w:p>
        </w:tc>
        <w:tc>
          <w:tcPr>
            <w:tcW w:w="900" w:type="dxa"/>
            <w:tcBorders>
              <w:top w:val="nil"/>
              <w:left w:val="nil"/>
              <w:bottom w:val="single" w:sz="4" w:space="0" w:color="auto"/>
              <w:right w:val="single" w:sz="4" w:space="0" w:color="auto"/>
            </w:tcBorders>
            <w:shd w:val="clear" w:color="auto" w:fill="auto"/>
            <w:noWrap/>
            <w:vAlign w:val="bottom"/>
            <w:hideMark/>
          </w:tcPr>
          <w:p w14:paraId="4494419B" w14:textId="77777777" w:rsidR="006A1601" w:rsidRPr="00BD715B" w:rsidRDefault="006A1601" w:rsidP="0062303C">
            <w:pPr>
              <w:spacing w:line="240" w:lineRule="auto"/>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 </w:t>
            </w:r>
          </w:p>
        </w:tc>
        <w:tc>
          <w:tcPr>
            <w:tcW w:w="820" w:type="dxa"/>
            <w:tcBorders>
              <w:top w:val="nil"/>
              <w:left w:val="nil"/>
              <w:bottom w:val="single" w:sz="4" w:space="0" w:color="auto"/>
              <w:right w:val="single" w:sz="4" w:space="0" w:color="auto"/>
            </w:tcBorders>
            <w:shd w:val="clear" w:color="auto" w:fill="auto"/>
            <w:noWrap/>
            <w:vAlign w:val="bottom"/>
            <w:hideMark/>
          </w:tcPr>
          <w:p w14:paraId="06A5C2E9" w14:textId="77777777" w:rsidR="006A1601" w:rsidRPr="00BD715B" w:rsidRDefault="006A1601" w:rsidP="0062303C">
            <w:pPr>
              <w:spacing w:line="240" w:lineRule="auto"/>
              <w:jc w:val="right"/>
              <w:rPr>
                <w:rFonts w:ascii="Calibri" w:eastAsia="Times New Roman" w:hAnsi="Calibri" w:cs="Calibri"/>
                <w:color w:val="000000"/>
                <w:sz w:val="22"/>
                <w:szCs w:val="22"/>
                <w:lang w:eastAsia="nl-NL"/>
              </w:rPr>
            </w:pPr>
            <w:r w:rsidRPr="00BD715B">
              <w:rPr>
                <w:rFonts w:ascii="Calibri" w:eastAsia="Times New Roman" w:hAnsi="Calibri" w:cs="Calibri"/>
                <w:color w:val="000000"/>
                <w:sz w:val="22"/>
                <w:szCs w:val="22"/>
                <w:lang w:eastAsia="nl-NL"/>
              </w:rPr>
              <w:t>306</w:t>
            </w:r>
          </w:p>
        </w:tc>
      </w:tr>
    </w:tbl>
    <w:p w14:paraId="623FB9CC" w14:textId="77777777" w:rsidR="006A1601" w:rsidRDefault="006A1601" w:rsidP="006A1601">
      <w:pPr>
        <w:pStyle w:val="Geenafstand"/>
        <w:rPr>
          <w:rFonts w:ascii="Calibri" w:eastAsia="Calibri" w:hAnsi="Calibri" w:cs="Calibri"/>
          <w:color w:val="333333"/>
        </w:rPr>
      </w:pPr>
    </w:p>
    <w:p w14:paraId="41C7A166" w14:textId="77777777" w:rsidR="006A1601" w:rsidRDefault="006A1601" w:rsidP="006A1601">
      <w:pPr>
        <w:spacing w:line="240" w:lineRule="auto"/>
        <w:rPr>
          <w:rFonts w:ascii="Calibri" w:eastAsia="Calibri" w:hAnsi="Calibri" w:cs="Calibri"/>
          <w:color w:val="333333"/>
          <w:sz w:val="22"/>
          <w:szCs w:val="22"/>
        </w:rPr>
      </w:pPr>
    </w:p>
    <w:p w14:paraId="22879B2D" w14:textId="77777777" w:rsidR="006A1601" w:rsidRPr="00C003A0" w:rsidRDefault="006A1601" w:rsidP="006A1601">
      <w:pPr>
        <w:pStyle w:val="Geenafstand"/>
        <w:rPr>
          <w:rFonts w:ascii="Calibri" w:eastAsia="Calibri" w:hAnsi="Calibri" w:cs="Calibri"/>
          <w:color w:val="333333"/>
        </w:rPr>
      </w:pPr>
      <w:r w:rsidRPr="001200AA">
        <w:rPr>
          <w:rFonts w:ascii="Calibri" w:eastAsia="Calibri" w:hAnsi="Calibri" w:cs="Calibri"/>
          <w:color w:val="333333"/>
        </w:rPr>
        <w:t xml:space="preserve">De start van de gewenste </w:t>
      </w:r>
      <w:r w:rsidRPr="00502899">
        <w:rPr>
          <w:rFonts w:ascii="Calibri" w:eastAsia="Calibri" w:hAnsi="Calibri" w:cs="Calibri"/>
          <w:color w:val="333333"/>
        </w:rPr>
        <w:t xml:space="preserve">wijziging moet in de toekomst liggen. De gemeente mag niet met terugwerkende kracht </w:t>
      </w:r>
      <w:r w:rsidRPr="00C003A0">
        <w:rPr>
          <w:rFonts w:ascii="Calibri" w:eastAsia="Calibri" w:hAnsi="Calibri" w:cs="Calibri"/>
          <w:color w:val="333333"/>
        </w:rPr>
        <w:t xml:space="preserve">toewijzen via een VOW. </w:t>
      </w:r>
    </w:p>
    <w:p w14:paraId="4758CE03" w14:textId="0B289F5D" w:rsidR="006A1601" w:rsidRPr="00C003A0" w:rsidRDefault="006A1601" w:rsidP="006A1601">
      <w:pPr>
        <w:pStyle w:val="Geenafstand"/>
        <w:rPr>
          <w:rFonts w:ascii="Calibri" w:eastAsia="Calibri" w:hAnsi="Calibri" w:cs="Calibri"/>
          <w:color w:val="333333"/>
        </w:rPr>
      </w:pPr>
      <w:r w:rsidRPr="00331F1B">
        <w:rPr>
          <w:rFonts w:ascii="Calibri" w:eastAsia="Calibri" w:hAnsi="Calibri" w:cs="Calibri"/>
          <w:color w:val="333333"/>
        </w:rPr>
        <w:t xml:space="preserve">Het VOW bericht is ontworpen om de aanbieder in de gelegenheid te stellen een wijziging aan te vragen </w:t>
      </w:r>
      <w:r w:rsidRPr="00E379D7">
        <w:rPr>
          <w:rFonts w:ascii="Calibri" w:eastAsia="Calibri" w:hAnsi="Calibri" w:cs="Calibri"/>
          <w:color w:val="333333"/>
        </w:rPr>
        <w:t xml:space="preserve">bij cliënten met een lopende toewijzing met de beperking dat de wijziging een relatie moet hebben met de </w:t>
      </w:r>
      <w:commentRangeStart w:id="105"/>
      <w:r w:rsidRPr="00E379D7">
        <w:rPr>
          <w:rFonts w:ascii="Calibri" w:eastAsia="Calibri" w:hAnsi="Calibri" w:cs="Calibri"/>
          <w:color w:val="333333"/>
        </w:rPr>
        <w:t>verwijzing</w:t>
      </w:r>
      <w:commentRangeEnd w:id="105"/>
      <w:r w:rsidRPr="00502899">
        <w:rPr>
          <w:rStyle w:val="Verwijzingopmerking"/>
          <w:rFonts w:asciiTheme="minorHAnsi" w:hAnsiTheme="minorHAnsi" w:cstheme="minorBidi"/>
        </w:rPr>
        <w:commentReference w:id="105"/>
      </w:r>
      <w:r w:rsidRPr="00502899">
        <w:rPr>
          <w:rFonts w:ascii="Calibri" w:eastAsia="Calibri" w:hAnsi="Calibri" w:cs="Calibri"/>
          <w:color w:val="333333"/>
        </w:rPr>
        <w:t>. Als er sprake is van een nieuwe ve</w:t>
      </w:r>
      <w:r w:rsidRPr="00C003A0">
        <w:rPr>
          <w:rFonts w:ascii="Calibri" w:eastAsia="Calibri" w:hAnsi="Calibri" w:cs="Calibri"/>
          <w:color w:val="333333"/>
        </w:rPr>
        <w:t>rwijzing moet de aanbieder gebruik maken van een VOT</w:t>
      </w:r>
      <w:r>
        <w:rPr>
          <w:rFonts w:ascii="Calibri" w:eastAsia="Calibri" w:hAnsi="Calibri" w:cs="Calibri"/>
          <w:color w:val="333333"/>
        </w:rPr>
        <w:t xml:space="preserve">, zie paragraaf </w:t>
      </w:r>
      <w:r w:rsidR="00C13797">
        <w:rPr>
          <w:rFonts w:ascii="Calibri" w:eastAsia="Calibri" w:hAnsi="Calibri" w:cs="Calibri"/>
          <w:color w:val="333333"/>
        </w:rPr>
        <w:fldChar w:fldCharType="begin"/>
      </w:r>
      <w:r w:rsidR="00C13797">
        <w:rPr>
          <w:rFonts w:ascii="Calibri" w:eastAsia="Calibri" w:hAnsi="Calibri" w:cs="Calibri"/>
          <w:color w:val="333333"/>
        </w:rPr>
        <w:instrText xml:space="preserve"> REF _Ref38569001 \r \h </w:instrText>
      </w:r>
      <w:r w:rsidR="00C13797">
        <w:rPr>
          <w:rFonts w:ascii="Calibri" w:eastAsia="Calibri" w:hAnsi="Calibri" w:cs="Calibri"/>
          <w:color w:val="333333"/>
        </w:rPr>
      </w:r>
      <w:r w:rsidR="00C13797">
        <w:rPr>
          <w:rFonts w:ascii="Calibri" w:eastAsia="Calibri" w:hAnsi="Calibri" w:cs="Calibri"/>
          <w:color w:val="333333"/>
        </w:rPr>
        <w:fldChar w:fldCharType="separate"/>
      </w:r>
      <w:r w:rsidR="00C13797">
        <w:rPr>
          <w:rFonts w:ascii="Calibri" w:eastAsia="Calibri" w:hAnsi="Calibri" w:cs="Calibri"/>
          <w:color w:val="333333"/>
        </w:rPr>
        <w:t>2.3.2</w:t>
      </w:r>
      <w:r w:rsidR="00C13797">
        <w:rPr>
          <w:rFonts w:ascii="Calibri" w:eastAsia="Calibri" w:hAnsi="Calibri" w:cs="Calibri"/>
          <w:color w:val="333333"/>
        </w:rPr>
        <w:fldChar w:fldCharType="end"/>
      </w:r>
      <w:r>
        <w:rPr>
          <w:rFonts w:ascii="Calibri" w:eastAsia="Calibri" w:hAnsi="Calibri" w:cs="Calibri"/>
          <w:color w:val="333333"/>
        </w:rPr>
        <w:t xml:space="preserve"> </w:t>
      </w:r>
      <w:r w:rsidRPr="00C003A0">
        <w:rPr>
          <w:rFonts w:ascii="Calibri" w:eastAsia="Calibri" w:hAnsi="Calibri" w:cs="Calibri"/>
          <w:color w:val="333333"/>
        </w:rPr>
        <w:t>.</w:t>
      </w:r>
    </w:p>
    <w:p w14:paraId="34E41990" w14:textId="77777777" w:rsidR="006A1601" w:rsidRPr="0081694A" w:rsidRDefault="006A1601" w:rsidP="006A1601">
      <w:pPr>
        <w:pStyle w:val="Geenafstand"/>
        <w:rPr>
          <w:rFonts w:ascii="Calibri" w:eastAsia="Calibri" w:hAnsi="Calibri" w:cs="Calibri"/>
          <w:color w:val="333333"/>
        </w:rPr>
      </w:pPr>
      <w:r w:rsidRPr="00331F1B">
        <w:rPr>
          <w:rFonts w:ascii="Calibri" w:eastAsia="Calibri" w:hAnsi="Calibri" w:cs="Calibri"/>
          <w:color w:val="333333"/>
        </w:rPr>
        <w:t xml:space="preserve">Het VOW </w:t>
      </w:r>
      <w:r w:rsidRPr="005B3699">
        <w:rPr>
          <w:rFonts w:ascii="Calibri" w:eastAsia="Calibri" w:hAnsi="Calibri" w:cs="Calibri"/>
          <w:color w:val="333333"/>
        </w:rPr>
        <w:t xml:space="preserve">duurt maximaal 8 weken waarbij de gemeente niet met terugwerkende kracht kan toewijzen. </w:t>
      </w:r>
      <w:r w:rsidRPr="00E379D7">
        <w:rPr>
          <w:rFonts w:ascii="Calibri" w:eastAsia="Calibri" w:hAnsi="Calibri" w:cs="Calibri"/>
          <w:color w:val="333333"/>
        </w:rPr>
        <w:t xml:space="preserve">Voorbeeld: aanbieder stuurt een VOW naar de gemeente die over 6 weken moet </w:t>
      </w:r>
      <w:r w:rsidRPr="006B527C">
        <w:rPr>
          <w:rFonts w:ascii="Calibri" w:eastAsia="Calibri" w:hAnsi="Calibri" w:cs="Calibri"/>
          <w:color w:val="333333"/>
        </w:rPr>
        <w:t xml:space="preserve">ingaan. De gemeente beantwoord na acht weken met een nieuwe toewijzing. De gemeente mag </w:t>
      </w:r>
      <w:r w:rsidRPr="00B74618">
        <w:rPr>
          <w:rFonts w:ascii="Calibri" w:eastAsia="Calibri" w:hAnsi="Calibri" w:cs="Calibri"/>
          <w:color w:val="333333"/>
        </w:rPr>
        <w:t xml:space="preserve">in de nieuwe toewijzing niet </w:t>
      </w:r>
      <w:r w:rsidRPr="009E6CDD">
        <w:rPr>
          <w:rFonts w:ascii="Calibri" w:eastAsia="Calibri" w:hAnsi="Calibri" w:cs="Calibri"/>
          <w:color w:val="333333"/>
        </w:rPr>
        <w:t>een startdatum gebruiken die in het verleden ligt.</w:t>
      </w:r>
    </w:p>
    <w:p w14:paraId="2DB5864D" w14:textId="77777777" w:rsidR="006A1601" w:rsidRPr="00135FFB" w:rsidRDefault="006A1601" w:rsidP="006A1601">
      <w:pPr>
        <w:pStyle w:val="Geenafstand"/>
        <w:rPr>
          <w:rFonts w:ascii="Calibri" w:eastAsia="Calibri" w:hAnsi="Calibri" w:cs="Calibri"/>
          <w:color w:val="333333"/>
        </w:rPr>
      </w:pPr>
    </w:p>
    <w:p w14:paraId="27EDFB69" w14:textId="46F2BFE2" w:rsidR="006A1601" w:rsidRPr="00C003A0" w:rsidRDefault="006A1601" w:rsidP="006A1601">
      <w:pPr>
        <w:pStyle w:val="Geenafstand"/>
        <w:rPr>
          <w:rFonts w:ascii="Calibri" w:eastAsia="Calibri" w:hAnsi="Calibri" w:cs="Calibri"/>
          <w:color w:val="333333"/>
        </w:rPr>
      </w:pPr>
      <w:r w:rsidRPr="0098017D">
        <w:rPr>
          <w:rFonts w:ascii="Calibri" w:eastAsia="Calibri" w:hAnsi="Calibri" w:cs="Calibri"/>
          <w:color w:val="333333"/>
        </w:rPr>
        <w:t>Als de gewens</w:t>
      </w:r>
      <w:r w:rsidRPr="00117284">
        <w:rPr>
          <w:rFonts w:ascii="Calibri" w:eastAsia="Calibri" w:hAnsi="Calibri" w:cs="Calibri"/>
          <w:color w:val="333333"/>
        </w:rPr>
        <w:t xml:space="preserve">te ingangsdatum voor de wijziging </w:t>
      </w:r>
      <w:r w:rsidRPr="00D8461D">
        <w:rPr>
          <w:rFonts w:ascii="Calibri" w:eastAsia="Calibri" w:hAnsi="Calibri" w:cs="Calibri"/>
          <w:color w:val="333333"/>
        </w:rPr>
        <w:t xml:space="preserve">binnen 8 weken ligt </w:t>
      </w:r>
      <w:r w:rsidRPr="00C003A0">
        <w:rPr>
          <w:rFonts w:ascii="Calibri" w:eastAsia="Calibri" w:hAnsi="Calibri" w:cs="Calibri"/>
          <w:color w:val="333333"/>
        </w:rPr>
        <w:t>is de kans aanwezig dat het VOW bericht niet op tijd verwerkt kan worden. De maximale doorlooptijd van een VOW is immers 8 weken. Het administratieprotocol adviseert de aanbieder contact op te nemen met de gemeente om te bepalen welke route het beste doorlopen kan worden.</w:t>
      </w:r>
      <w:r>
        <w:rPr>
          <w:rFonts w:ascii="Calibri" w:eastAsia="Calibri" w:hAnsi="Calibri" w:cs="Calibri"/>
          <w:color w:val="333333"/>
        </w:rPr>
        <w:t xml:space="preserve"> Zie hoofdstuk </w:t>
      </w:r>
      <w:r w:rsidR="00C13797">
        <w:rPr>
          <w:rFonts w:ascii="Calibri" w:eastAsia="Calibri" w:hAnsi="Calibri" w:cs="Calibri"/>
          <w:color w:val="333333"/>
        </w:rPr>
        <w:fldChar w:fldCharType="begin"/>
      </w:r>
      <w:r w:rsidR="00C13797">
        <w:rPr>
          <w:rFonts w:ascii="Calibri" w:eastAsia="Calibri" w:hAnsi="Calibri" w:cs="Calibri"/>
          <w:color w:val="333333"/>
        </w:rPr>
        <w:instrText xml:space="preserve"> REF _Ref38306636 \r \h </w:instrText>
      </w:r>
      <w:r w:rsidR="00C13797">
        <w:rPr>
          <w:rFonts w:ascii="Calibri" w:eastAsia="Calibri" w:hAnsi="Calibri" w:cs="Calibri"/>
          <w:color w:val="333333"/>
        </w:rPr>
      </w:r>
      <w:r w:rsidR="00C13797">
        <w:rPr>
          <w:rFonts w:ascii="Calibri" w:eastAsia="Calibri" w:hAnsi="Calibri" w:cs="Calibri"/>
          <w:color w:val="333333"/>
        </w:rPr>
        <w:fldChar w:fldCharType="separate"/>
      </w:r>
      <w:r w:rsidR="00C13797">
        <w:rPr>
          <w:rFonts w:ascii="Calibri" w:eastAsia="Calibri" w:hAnsi="Calibri" w:cs="Calibri"/>
          <w:color w:val="333333"/>
        </w:rPr>
        <w:t>4.1</w:t>
      </w:r>
      <w:r w:rsidR="00C13797">
        <w:rPr>
          <w:rFonts w:ascii="Calibri" w:eastAsia="Calibri" w:hAnsi="Calibri" w:cs="Calibri"/>
          <w:color w:val="333333"/>
        </w:rPr>
        <w:fldChar w:fldCharType="end"/>
      </w:r>
    </w:p>
    <w:p w14:paraId="69663068" w14:textId="77777777" w:rsidR="00A06BFD" w:rsidRPr="009563C9" w:rsidRDefault="00A06BFD" w:rsidP="00A06BFD">
      <w:pPr>
        <w:pStyle w:val="Geenafstand"/>
        <w:rPr>
          <w:rFonts w:ascii="Calibri" w:eastAsia="Calibri" w:hAnsi="Calibri" w:cs="Calibri"/>
          <w:color w:val="333333"/>
          <w:highlight w:val="yellow"/>
        </w:rPr>
      </w:pPr>
    </w:p>
    <w:p w14:paraId="105BEE9C" w14:textId="77777777" w:rsidR="00A06BFD" w:rsidRPr="009563C9" w:rsidRDefault="00A06BFD" w:rsidP="00A06BFD">
      <w:pPr>
        <w:spacing w:line="240" w:lineRule="auto"/>
        <w:rPr>
          <w:rFonts w:ascii="Calibri" w:eastAsia="Calibri" w:hAnsi="Calibri" w:cs="Calibri"/>
          <w:color w:val="333333"/>
          <w:sz w:val="22"/>
          <w:szCs w:val="22"/>
          <w:highlight w:val="yellow"/>
        </w:rPr>
      </w:pPr>
    </w:p>
    <w:p w14:paraId="31DD8E92" w14:textId="77777777" w:rsidR="00A06BFD" w:rsidRPr="009563C9" w:rsidRDefault="00A06BFD" w:rsidP="00A06BFD">
      <w:pPr>
        <w:spacing w:line="240" w:lineRule="auto"/>
        <w:rPr>
          <w:rFonts w:ascii="Calibri" w:eastAsia="Calibri" w:hAnsi="Calibri" w:cs="Calibri"/>
          <w:color w:val="333333"/>
          <w:sz w:val="22"/>
          <w:szCs w:val="22"/>
          <w:highlight w:val="yellow"/>
        </w:rPr>
      </w:pPr>
      <w:r w:rsidRPr="009563C9">
        <w:rPr>
          <w:rFonts w:ascii="Calibri" w:eastAsia="Calibri" w:hAnsi="Calibri" w:cs="Calibri"/>
          <w:color w:val="333333"/>
          <w:highlight w:val="yellow"/>
        </w:rPr>
        <w:br w:type="page"/>
      </w:r>
    </w:p>
    <w:p w14:paraId="06FCC237" w14:textId="3A5D9991" w:rsidR="002F28BC" w:rsidRDefault="00A06BFD" w:rsidP="006C6D2F">
      <w:pPr>
        <w:pStyle w:val="Kop3"/>
      </w:pPr>
      <w:bookmarkStart w:id="106" w:name="_Toc38315765"/>
      <w:r w:rsidRPr="00A23FA2">
        <w:lastRenderedPageBreak/>
        <w:t>Verzoek om wijziging visueel weergegeven</w:t>
      </w:r>
      <w:bookmarkEnd w:id="106"/>
      <w:r w:rsidR="00D52718">
        <w:t xml:space="preserve"> </w:t>
      </w:r>
      <w:r w:rsidR="00D52718">
        <w:rPr>
          <w:noProof/>
        </w:rPr>
        <w:drawing>
          <wp:inline distT="0" distB="0" distL="0" distR="0" wp14:anchorId="1FDB02FD" wp14:editId="300E5DAE">
            <wp:extent cx="180000" cy="180000"/>
            <wp:effectExtent l="0" t="0" r="0" b="0"/>
            <wp:docPr id="18" name="Graphic 18" descr="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form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p>
    <w:p w14:paraId="4322A0C4" w14:textId="77777777" w:rsidR="00C663AD" w:rsidRPr="006334CB" w:rsidRDefault="00C663AD" w:rsidP="00C663AD">
      <w:pPr>
        <w:pStyle w:val="Plattetekst"/>
        <w:ind w:left="0"/>
      </w:pPr>
      <w:r w:rsidRPr="00A61819">
        <w:t xml:space="preserve">Onderstaand figuur geeft weer hoe het proces Verzoek om Wijziging verloopt. Het verzoek verloopt op eenzelfde manier als een verzoek om toewijzing met als enige verschil is dat een VOW in zijn geheel verwerkt moet worden. De responstijden zijn gelijk. </w:t>
      </w:r>
    </w:p>
    <w:p w14:paraId="227E4AF5" w14:textId="77777777" w:rsidR="00C663AD" w:rsidRPr="00A61819" w:rsidRDefault="00C663AD" w:rsidP="00C663AD">
      <w:pPr>
        <w:pStyle w:val="Plattetekst"/>
        <w:ind w:left="0"/>
      </w:pPr>
      <w:r>
        <w:rPr>
          <w:noProof/>
        </w:rPr>
        <w:drawing>
          <wp:inline distT="0" distB="0" distL="0" distR="0" wp14:anchorId="14B91A13" wp14:editId="1C2A1A7B">
            <wp:extent cx="4394200" cy="4895850"/>
            <wp:effectExtent l="0" t="0" r="6350" b="0"/>
            <wp:docPr id="9" name="Afbeelding 9"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ndaard proces 30 - VOW.JPG"/>
                    <pic:cNvPicPr/>
                  </pic:nvPicPr>
                  <pic:blipFill>
                    <a:blip r:embed="rId23">
                      <a:extLst>
                        <a:ext uri="{28A0092B-C50C-407E-A947-70E740481C1C}">
                          <a14:useLocalDpi xmlns:a14="http://schemas.microsoft.com/office/drawing/2010/main" val="0"/>
                        </a:ext>
                      </a:extLst>
                    </a:blip>
                    <a:stretch>
                      <a:fillRect/>
                    </a:stretch>
                  </pic:blipFill>
                  <pic:spPr>
                    <a:xfrm>
                      <a:off x="0" y="0"/>
                      <a:ext cx="4394200" cy="4895850"/>
                    </a:xfrm>
                    <a:prstGeom prst="rect">
                      <a:avLst/>
                    </a:prstGeom>
                  </pic:spPr>
                </pic:pic>
              </a:graphicData>
            </a:graphic>
          </wp:inline>
        </w:drawing>
      </w:r>
    </w:p>
    <w:p w14:paraId="620E64FB" w14:textId="77777777" w:rsidR="00C663AD" w:rsidRPr="000C6AE7" w:rsidRDefault="00C663AD" w:rsidP="00C663AD">
      <w:pPr>
        <w:rPr>
          <w:highlight w:val="yellow"/>
        </w:rPr>
      </w:pPr>
    </w:p>
    <w:p w14:paraId="5D44D210" w14:textId="77777777" w:rsidR="00C663AD" w:rsidRPr="00082450" w:rsidRDefault="00C663AD" w:rsidP="00C663AD">
      <w:r w:rsidRPr="00082450">
        <w:t>De gemeente beoordeelt (‘Eerste beoordeling’) de VOW en bepaalt de reactie.</w:t>
      </w:r>
    </w:p>
    <w:p w14:paraId="343BAAB2" w14:textId="77777777" w:rsidR="00C663AD" w:rsidRPr="00117284" w:rsidRDefault="00C663AD" w:rsidP="00C663AD">
      <w:pPr>
        <w:pStyle w:val="Lijstalinea"/>
        <w:numPr>
          <w:ilvl w:val="0"/>
          <w:numId w:val="27"/>
        </w:numPr>
      </w:pPr>
      <w:r w:rsidRPr="0098017D">
        <w:t xml:space="preserve">Akkoord, de gemeente stuurt een </w:t>
      </w:r>
      <w:r w:rsidRPr="00E62C3F">
        <w:t>Toewijzingsberic</w:t>
      </w:r>
      <w:r w:rsidRPr="00117284">
        <w:t>ht;</w:t>
      </w:r>
    </w:p>
    <w:p w14:paraId="7010444E" w14:textId="77777777" w:rsidR="00C663AD" w:rsidRPr="00082450" w:rsidRDefault="00C663AD" w:rsidP="00C663AD">
      <w:pPr>
        <w:pStyle w:val="Lijstalinea"/>
        <w:numPr>
          <w:ilvl w:val="0"/>
          <w:numId w:val="27"/>
        </w:numPr>
      </w:pPr>
      <w:r w:rsidRPr="00082450">
        <w:t>Niet akkoord, de gemeente stuurt een Antwoordbericht met de reden van afwijzing;</w:t>
      </w:r>
    </w:p>
    <w:p w14:paraId="3B1955C7" w14:textId="77777777" w:rsidR="00C663AD" w:rsidRPr="00082450" w:rsidRDefault="00C663AD" w:rsidP="00C663AD">
      <w:pPr>
        <w:pStyle w:val="Lijstalinea"/>
        <w:numPr>
          <w:ilvl w:val="0"/>
          <w:numId w:val="27"/>
        </w:numPr>
      </w:pPr>
      <w:r w:rsidRPr="00082450">
        <w:t>Onderzoek, de gemeente heeft meer tijd nodig en stuurt een Antwoordbericht met het antwoord ‘Aanvraag in onderzoek’.</w:t>
      </w:r>
    </w:p>
    <w:p w14:paraId="55FC8D6E" w14:textId="77777777" w:rsidR="00C663AD" w:rsidRPr="00082450" w:rsidRDefault="00C663AD" w:rsidP="00C663AD"/>
    <w:p w14:paraId="54CAA281" w14:textId="77777777" w:rsidR="00C663AD" w:rsidRDefault="00C663AD" w:rsidP="00C663AD">
      <w:r w:rsidRPr="00082450">
        <w:t xml:space="preserve">De ‘Eerste beoordeling’ omvat ten minste alle controles die geautomatiseerd kunnen verlopen. De keuze van de gemeente om de aanvraag in onderzoek te nemen is dan voornamelijk op zorginhoudelijke gronden. </w:t>
      </w:r>
    </w:p>
    <w:p w14:paraId="7CC91E21" w14:textId="77777777" w:rsidR="00C663AD" w:rsidRDefault="00C663AD" w:rsidP="00C663AD"/>
    <w:p w14:paraId="4A95CE13" w14:textId="3F08EE53" w:rsidR="00C663AD" w:rsidRPr="00117284" w:rsidRDefault="00C663AD" w:rsidP="00C663AD">
      <w:r>
        <w:t>Bij het laten intrekken, inkorten of wijzigen volume controleert de gemeente of het VOW niet tot onrechtmatigheid leidt of zal leiden. Indien er meer gedeclareerd is dan de te wijzigen toewijzing toestaat neemt de gemeente buiten het berichtenverkeer om contact op met de aanbieder.</w:t>
      </w:r>
    </w:p>
    <w:p w14:paraId="700F92EE" w14:textId="77777777" w:rsidR="00C663AD" w:rsidRPr="00976C42" w:rsidRDefault="00C663AD" w:rsidP="00C663AD">
      <w:pPr>
        <w:rPr>
          <w:highlight w:val="yellow"/>
        </w:rPr>
      </w:pPr>
    </w:p>
    <w:p w14:paraId="2084A11C" w14:textId="77777777" w:rsidR="00C663AD" w:rsidRPr="0098017D" w:rsidRDefault="00C663AD" w:rsidP="00C663AD">
      <w:r w:rsidRPr="001D5EC9">
        <w:lastRenderedPageBreak/>
        <w:t>Als de gemeente heeft besloten eerst een onderzoek te willen uitvoeren resteren twee mogelijke reacties:</w:t>
      </w:r>
    </w:p>
    <w:p w14:paraId="1B257156" w14:textId="77777777" w:rsidR="00C663AD" w:rsidRPr="00D8461D" w:rsidRDefault="00C663AD" w:rsidP="00C663AD">
      <w:pPr>
        <w:pStyle w:val="Lijstalinea"/>
        <w:numPr>
          <w:ilvl w:val="0"/>
          <w:numId w:val="27"/>
        </w:numPr>
      </w:pPr>
      <w:r w:rsidRPr="00AC0622">
        <w:t>Akkoord, de gemeente stuurt een Toewijzingsbericht</w:t>
      </w:r>
      <w:r w:rsidRPr="00D8461D">
        <w:t>;</w:t>
      </w:r>
    </w:p>
    <w:p w14:paraId="0679B2A2" w14:textId="77777777" w:rsidR="00C663AD" w:rsidRPr="001D5EC9" w:rsidRDefault="00C663AD" w:rsidP="00C663AD">
      <w:pPr>
        <w:pStyle w:val="Lijstalinea"/>
        <w:numPr>
          <w:ilvl w:val="0"/>
          <w:numId w:val="27"/>
        </w:numPr>
      </w:pPr>
      <w:r w:rsidRPr="001D5EC9">
        <w:t>Niet akkoord, de gemeente stuurt een Antwoordbericht met de reden van afwijzing;</w:t>
      </w:r>
    </w:p>
    <w:p w14:paraId="05C6A1C9" w14:textId="77777777" w:rsidR="00C663AD" w:rsidRDefault="00C663AD" w:rsidP="00C663AD"/>
    <w:p w14:paraId="30394096" w14:textId="77777777" w:rsidR="00C663AD" w:rsidRPr="003B1C06" w:rsidRDefault="00C663AD" w:rsidP="00C663AD">
      <w:pPr>
        <w:rPr>
          <w:b/>
          <w:bCs/>
        </w:rPr>
      </w:pPr>
      <w:r>
        <w:rPr>
          <w:b/>
          <w:bCs/>
        </w:rPr>
        <w:t>Gewenste ingangsdatum verschuiven of m</w:t>
      </w:r>
      <w:r w:rsidRPr="003B1C06">
        <w:rPr>
          <w:b/>
          <w:bCs/>
        </w:rPr>
        <w:t>et terugwerkende kracht toekennen</w:t>
      </w:r>
    </w:p>
    <w:p w14:paraId="1F6F868C" w14:textId="77777777" w:rsidR="00C663AD" w:rsidRDefault="00C663AD" w:rsidP="00C663AD">
      <w:r>
        <w:t>De aanbieder stuurt zo snel mogelijk nadat vastgesteld is dat lopende toewijzingen niet meer adequaat zijn een VOW bericht naar de gemeente. Het kan voorkomen dat het Toewijzingsbericht pas NA de gewenste ingangsdatum verzonden kan worden, zeker als de ingangsdatum relatief kort (&lt;8 weken) na de dagtekening van het VOW bericht ligt en de gemeente het verzoek eerst gaat onderzoeken.</w:t>
      </w:r>
    </w:p>
    <w:p w14:paraId="14896A5A" w14:textId="77777777" w:rsidR="00C663AD" w:rsidRDefault="00C663AD" w:rsidP="00C663AD">
      <w:r>
        <w:t xml:space="preserve">Uitgangspunt is dat de gemeente bij een verzoek om wijziging niet met terugwerkende kracht kan toekennen omdat geleverde zorg onrechtmatig kan worden. </w:t>
      </w:r>
    </w:p>
    <w:p w14:paraId="76C1A8BA" w14:textId="77777777" w:rsidR="00C663AD" w:rsidRDefault="00C663AD" w:rsidP="00C663AD">
      <w:r>
        <w:t>De gemeente heeft twee opties:</w:t>
      </w:r>
    </w:p>
    <w:p w14:paraId="7E72E3F3" w14:textId="77777777" w:rsidR="00C663AD" w:rsidRDefault="00C663AD" w:rsidP="00C663AD">
      <w:pPr>
        <w:pStyle w:val="Lijstalinea"/>
        <w:numPr>
          <w:ilvl w:val="0"/>
          <w:numId w:val="27"/>
        </w:numPr>
      </w:pPr>
      <w:r>
        <w:t>De gemeente mag en kan de ingangsdatum verschuiven naar de datum van honoreren+1 en eventuele einddatum van aflopende toewijzingen naar datum van honoreren verplaatsen;</w:t>
      </w:r>
    </w:p>
    <w:p w14:paraId="189FCF33" w14:textId="77777777" w:rsidR="00C663AD" w:rsidRDefault="00C663AD" w:rsidP="00C663AD">
      <w:pPr>
        <w:pStyle w:val="Lijstalinea"/>
        <w:numPr>
          <w:ilvl w:val="0"/>
          <w:numId w:val="27"/>
        </w:numPr>
      </w:pPr>
      <w:r>
        <w:t>De gemeente kan met terugwerkende kracht toekennen na overleg met de aanbieder.</w:t>
      </w:r>
    </w:p>
    <w:p w14:paraId="45DC9CFC" w14:textId="77777777" w:rsidR="00C663AD" w:rsidRDefault="00C663AD" w:rsidP="00C663AD">
      <w:r>
        <w:t xml:space="preserve"> </w:t>
      </w:r>
    </w:p>
    <w:p w14:paraId="3B7F57FF" w14:textId="77777777" w:rsidR="00C663AD" w:rsidRPr="007B71EB" w:rsidRDefault="00C663AD" w:rsidP="00C663AD">
      <w:pPr>
        <w:rPr>
          <w:b/>
          <w:bCs/>
        </w:rPr>
      </w:pPr>
      <w:r w:rsidRPr="007B71EB">
        <w:rPr>
          <w:b/>
          <w:bCs/>
        </w:rPr>
        <w:t>Gevolgen voor toewijzingen</w:t>
      </w:r>
    </w:p>
    <w:p w14:paraId="1F5FB36C" w14:textId="77777777" w:rsidR="00C663AD" w:rsidRDefault="00C663AD" w:rsidP="00C663AD">
      <w:r>
        <w:t xml:space="preserve">Een nieuwe toewijzing moet op de juiste wijze verwerkt worden. Paragraaf 3.1.1 t/m 3.1.7 gaat hier ook specifiek op in. </w:t>
      </w:r>
    </w:p>
    <w:p w14:paraId="3572EB49" w14:textId="77777777" w:rsidR="00C663AD" w:rsidRDefault="00C663AD" w:rsidP="00C663AD">
      <w:r>
        <w:t>In een aantal situaties worden Toewijzingen afgesloten en nieuwe Toewijzingen gestart. Dit levert Startzorg en Stopzorg berichten op die naar verwachting geautomatiseerd kan plaatsvinden.</w:t>
      </w:r>
    </w:p>
    <w:p w14:paraId="0C3B6D24" w14:textId="77777777" w:rsidR="00A06BFD" w:rsidRDefault="00A06BFD" w:rsidP="00A06BFD"/>
    <w:p w14:paraId="5ED6B23A" w14:textId="77777777" w:rsidR="00A06BFD" w:rsidRDefault="00A06BFD" w:rsidP="004116EE">
      <w:pPr>
        <w:pStyle w:val="Kop2"/>
      </w:pPr>
      <w:bookmarkStart w:id="107" w:name="_Toc38315766"/>
      <w:bookmarkStart w:id="108" w:name="_Ref38369450"/>
      <w:bookmarkStart w:id="109" w:name="_Toc40123634"/>
      <w:r>
        <w:t>Aanpassen lopende toewijzingen, geïnitieerd vanuit de gemeente</w:t>
      </w:r>
      <w:bookmarkEnd w:id="107"/>
      <w:bookmarkEnd w:id="108"/>
      <w:bookmarkEnd w:id="109"/>
    </w:p>
    <w:p w14:paraId="2CBEE66A" w14:textId="77777777" w:rsidR="003A45A3" w:rsidRDefault="003A45A3" w:rsidP="003A45A3">
      <w:r>
        <w:t xml:space="preserve">De gemeente kan lopende toewijzingen laten intrekken, inkorten, verlengen of volume/budget wijzigen. Daarnaast kan de gemeente nieuwe producten toevoegen aan of wijzigen bij lopende toewijzingen. </w:t>
      </w:r>
    </w:p>
    <w:p w14:paraId="329A3CF0" w14:textId="77777777" w:rsidR="003A45A3" w:rsidRDefault="003A45A3" w:rsidP="003A45A3"/>
    <w:p w14:paraId="62208127" w14:textId="77777777" w:rsidR="003A45A3" w:rsidRDefault="003A45A3" w:rsidP="003A45A3">
      <w:r>
        <w:t>Voor alle aanpassingen op lopende toewijzingen zoekt de gemeente vooraf contact met de aanbieder als deze aanpassingen tot ongewenste situaties kunnen leiden voor client of aanbieder.</w:t>
      </w:r>
    </w:p>
    <w:p w14:paraId="14079754" w14:textId="77777777" w:rsidR="003A45A3" w:rsidRDefault="003A45A3" w:rsidP="003A45A3"/>
    <w:p w14:paraId="0245230C" w14:textId="77777777" w:rsidR="003A45A3" w:rsidRDefault="003A45A3" w:rsidP="003A45A3">
      <w:r>
        <w:t>Inkorten</w:t>
      </w:r>
    </w:p>
    <w:p w14:paraId="315E394F" w14:textId="77777777" w:rsidR="003A45A3" w:rsidRDefault="003A45A3" w:rsidP="003A45A3">
      <w:pPr>
        <w:ind w:left="720"/>
      </w:pPr>
      <w:r>
        <w:t>Inkorten is het aanpassen van de einddatum toewijzing zodat de toegewezen periode wordt verkort.</w:t>
      </w:r>
    </w:p>
    <w:p w14:paraId="06C95D27" w14:textId="77777777" w:rsidR="003A45A3" w:rsidRDefault="003A45A3" w:rsidP="003A45A3">
      <w:r>
        <w:t>Verlengen</w:t>
      </w:r>
    </w:p>
    <w:p w14:paraId="7607564A" w14:textId="77777777" w:rsidR="003A45A3" w:rsidRDefault="003A45A3" w:rsidP="003A45A3">
      <w:pPr>
        <w:ind w:left="720"/>
      </w:pPr>
      <w:r>
        <w:t>Van verlengen is sprake wanneer een cliënt een langere periode dan de toegewezen periode zorg</w:t>
      </w:r>
      <w:r w:rsidRPr="66BDFD7A">
        <w:t xml:space="preserve"> </w:t>
      </w:r>
      <w:r>
        <w:t xml:space="preserve">dient te ontvangen. </w:t>
      </w:r>
    </w:p>
    <w:p w14:paraId="12864CC5" w14:textId="77777777" w:rsidR="003A45A3" w:rsidRDefault="003A45A3" w:rsidP="003A45A3">
      <w:r>
        <w:t>Intrekken</w:t>
      </w:r>
    </w:p>
    <w:p w14:paraId="453BED05" w14:textId="77777777" w:rsidR="003A45A3" w:rsidRDefault="003A45A3" w:rsidP="003A45A3">
      <w:pPr>
        <w:ind w:left="720"/>
      </w:pPr>
      <w:r>
        <w:t xml:space="preserve">Het beëindigen van een lopende toewijzing. </w:t>
      </w:r>
      <w:commentRangeStart w:id="110"/>
      <w:r w:rsidRPr="002E0DE7">
        <w:t>De</w:t>
      </w:r>
      <w:commentRangeEnd w:id="110"/>
      <w:r>
        <w:rPr>
          <w:rStyle w:val="Verwijzingopmerking"/>
        </w:rPr>
        <w:commentReference w:id="110"/>
      </w:r>
      <w:r w:rsidRPr="002E0DE7">
        <w:t xml:space="preserve"> intrekking bevat dezelfde gegevens als de toewijzing</w:t>
      </w:r>
      <w:r>
        <w:t xml:space="preserve"> waarbij de einddatum in de toewijzing gelijk is aan de startdatum</w:t>
      </w:r>
    </w:p>
    <w:p w14:paraId="2700AF49" w14:textId="77777777" w:rsidR="003A45A3" w:rsidRDefault="003A45A3" w:rsidP="003A45A3">
      <w:r>
        <w:t>Volume wijzigen</w:t>
      </w:r>
    </w:p>
    <w:p w14:paraId="60514E85" w14:textId="77777777" w:rsidR="003A45A3" w:rsidRDefault="003A45A3" w:rsidP="003A45A3">
      <w:pPr>
        <w:ind w:left="720"/>
      </w:pPr>
      <w:r>
        <w:t>Alleen mogelijk als bij een frequentie gelijk aan ‘Totaal binnen geldigheidsduur toewijzing’</w:t>
      </w:r>
    </w:p>
    <w:p w14:paraId="2A3E3DB4" w14:textId="77777777" w:rsidR="003A45A3" w:rsidRDefault="003A45A3" w:rsidP="003A45A3">
      <w:r>
        <w:t>Budget wijzigen</w:t>
      </w:r>
    </w:p>
    <w:p w14:paraId="30D1DFC2" w14:textId="77777777" w:rsidR="003A45A3" w:rsidRDefault="003A45A3" w:rsidP="003A45A3">
      <w:pPr>
        <w:ind w:left="720"/>
      </w:pPr>
      <w:r>
        <w:t xml:space="preserve">Mogelijk als er een budget is toegewezen. </w:t>
      </w:r>
    </w:p>
    <w:p w14:paraId="7E81E63F" w14:textId="77777777" w:rsidR="003A45A3" w:rsidRDefault="003A45A3" w:rsidP="003A45A3"/>
    <w:p w14:paraId="586AF7BF" w14:textId="0547ADF7" w:rsidR="003A45A3" w:rsidRDefault="003A45A3" w:rsidP="003A45A3">
      <w:r>
        <w:lastRenderedPageBreak/>
        <w:t xml:space="preserve">Bij het laten intrekken, inkorten of wijzigen volume/budget controleert de gemeente vooraf dat dit niet tot onrechtmatigheid leidt of zal leiden. Indien er meer gedeclareerd is dan de te wijzigen toewijzing toestaat neemt de gemeente buiten het berichtenverkeer om contact op met de aanbieder. De gemeente neemt ook contact op met de aanbieder als </w:t>
      </w:r>
      <w:r w:rsidRPr="003708C3">
        <w:t>e</w:t>
      </w:r>
      <w:r w:rsidRPr="007B71EB">
        <w:t xml:space="preserve">ventuele reeds verzonden regieberichten eerst door de </w:t>
      </w:r>
      <w:r>
        <w:t>aanbieder</w:t>
      </w:r>
      <w:r w:rsidRPr="007B71EB">
        <w:t xml:space="preserve"> gecorrigeerd</w:t>
      </w:r>
      <w:r>
        <w:t xml:space="preserve"> moeten</w:t>
      </w:r>
      <w:r w:rsidRPr="007B71EB">
        <w:t xml:space="preserve"> worden</w:t>
      </w:r>
      <w:r w:rsidRPr="003708C3">
        <w:t xml:space="preserve"> (zie </w:t>
      </w:r>
      <w:r>
        <w:t xml:space="preserve">paragraaf </w:t>
      </w:r>
      <w:r w:rsidR="00596115">
        <w:fldChar w:fldCharType="begin"/>
      </w:r>
      <w:r w:rsidR="00596115">
        <w:instrText xml:space="preserve"> REF _Ref38307709 \r \h </w:instrText>
      </w:r>
      <w:r w:rsidR="00596115">
        <w:fldChar w:fldCharType="separate"/>
      </w:r>
      <w:r w:rsidR="00596115">
        <w:t>3.1.2</w:t>
      </w:r>
      <w:r w:rsidR="00596115">
        <w:fldChar w:fldCharType="end"/>
      </w:r>
      <w:r>
        <w:fldChar w:fldCharType="begin"/>
      </w:r>
      <w:r>
        <w:instrText xml:space="preserve"> REF _Ref38313837 \r \h </w:instrText>
      </w:r>
      <w:r>
        <w:fldChar w:fldCharType="end"/>
      </w:r>
      <w:r w:rsidRPr="003708C3">
        <w:t>)</w:t>
      </w:r>
      <w:r>
        <w:t xml:space="preserve"> </w:t>
      </w:r>
    </w:p>
    <w:p w14:paraId="1AAF33C7" w14:textId="77777777" w:rsidR="003A45A3" w:rsidRDefault="003A45A3" w:rsidP="003A45A3">
      <w:bookmarkStart w:id="111" w:name="_Ref38269188"/>
    </w:p>
    <w:p w14:paraId="4E622784" w14:textId="77777777" w:rsidR="003A45A3" w:rsidRPr="005B4ADD" w:rsidRDefault="003A45A3" w:rsidP="00392F4C">
      <w:pPr>
        <w:pStyle w:val="Kop3"/>
      </w:pPr>
      <w:bookmarkStart w:id="112" w:name="_Toc37874107"/>
      <w:bookmarkStart w:id="113" w:name="_Toc1473455"/>
      <w:bookmarkStart w:id="114" w:name="_Toc21946380"/>
      <w:bookmarkStart w:id="115" w:name="_Ref38269195"/>
      <w:bookmarkStart w:id="116" w:name="_Ref38569227"/>
      <w:bookmarkEnd w:id="111"/>
      <w:bookmarkEnd w:id="112"/>
      <w:r w:rsidRPr="00392F4C">
        <w:t>Intrekken</w:t>
      </w:r>
      <w:r w:rsidRPr="005B4ADD">
        <w:t xml:space="preserve"> van een toewijzing</w:t>
      </w:r>
      <w:bookmarkEnd w:id="113"/>
      <w:bookmarkEnd w:id="114"/>
      <w:bookmarkEnd w:id="115"/>
      <w:bookmarkEnd w:id="116"/>
    </w:p>
    <w:p w14:paraId="2692E512" w14:textId="77777777" w:rsidR="003A45A3" w:rsidRDefault="003A45A3" w:rsidP="003A45A3">
      <w:r>
        <w:t xml:space="preserve">Een eerder afgegeven toewijzing kan alleen ingetrokken worden door een gewijzigde toewijzing te versturen waarbij de einddatum in de toewijzing gelijk is aan de startdatum. </w:t>
      </w:r>
      <w:r w:rsidRPr="006C3AA3">
        <w:t xml:space="preserve">De toepasselijke reden </w:t>
      </w:r>
      <w:r>
        <w:t xml:space="preserve">van de </w:t>
      </w:r>
      <w:r w:rsidRPr="006C3AA3">
        <w:t xml:space="preserve">wijziging wordt meegegeven in het </w:t>
      </w:r>
      <w:r>
        <w:t>Toewijzingsbericht</w:t>
      </w:r>
      <w:r w:rsidRPr="006C3AA3">
        <w:t>.</w:t>
      </w:r>
      <w:r>
        <w:t xml:space="preserve"> Het laten intrekken van een toewijzing is alleen mogelijk in overleg met de aanbieder.</w:t>
      </w:r>
    </w:p>
    <w:p w14:paraId="6C6AAF84" w14:textId="77777777" w:rsidR="003A45A3" w:rsidRDefault="003A45A3" w:rsidP="003A45A3"/>
    <w:tbl>
      <w:tblPr>
        <w:tblW w:w="3780" w:type="dxa"/>
        <w:tblCellMar>
          <w:left w:w="70" w:type="dxa"/>
          <w:right w:w="70" w:type="dxa"/>
        </w:tblCellMar>
        <w:tblLook w:val="04A0" w:firstRow="1" w:lastRow="0" w:firstColumn="1" w:lastColumn="0" w:noHBand="0" w:noVBand="1"/>
      </w:tblPr>
      <w:tblGrid>
        <w:gridCol w:w="1860"/>
        <w:gridCol w:w="960"/>
        <w:gridCol w:w="960"/>
      </w:tblGrid>
      <w:tr w:rsidR="003A45A3" w:rsidRPr="0018757B" w14:paraId="2E55B884" w14:textId="77777777" w:rsidTr="0062303C">
        <w:trPr>
          <w:trHeight w:val="315"/>
        </w:trPr>
        <w:tc>
          <w:tcPr>
            <w:tcW w:w="1860" w:type="dxa"/>
            <w:tcBorders>
              <w:top w:val="nil"/>
              <w:left w:val="nil"/>
              <w:bottom w:val="single" w:sz="12" w:space="0" w:color="auto"/>
              <w:right w:val="nil"/>
            </w:tcBorders>
            <w:shd w:val="clear" w:color="auto" w:fill="auto"/>
            <w:noWrap/>
            <w:vAlign w:val="bottom"/>
            <w:hideMark/>
          </w:tcPr>
          <w:p w14:paraId="53DC3BD6" w14:textId="77777777" w:rsidR="003A45A3" w:rsidRPr="0018757B" w:rsidRDefault="003A45A3" w:rsidP="0062303C">
            <w:pPr>
              <w:spacing w:line="240" w:lineRule="auto"/>
              <w:jc w:val="center"/>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xml:space="preserve">Berichten flow </w:t>
            </w:r>
            <w:r w:rsidRPr="00540DE6">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42F05556" w14:textId="77777777" w:rsidR="003A45A3" w:rsidRPr="0018757B" w:rsidRDefault="003A45A3" w:rsidP="0062303C">
            <w:pPr>
              <w:spacing w:line="240" w:lineRule="auto"/>
              <w:jc w:val="center"/>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1906A0DB" w14:textId="77777777" w:rsidR="003A45A3" w:rsidRPr="0018757B" w:rsidRDefault="003A45A3" w:rsidP="0062303C">
            <w:pPr>
              <w:spacing w:line="240" w:lineRule="auto"/>
              <w:rPr>
                <w:rFonts w:ascii="Times New Roman" w:eastAsia="Times New Roman" w:hAnsi="Times New Roman" w:cs="Times New Roman"/>
                <w:sz w:val="20"/>
                <w:szCs w:val="20"/>
                <w:lang w:eastAsia="nl-NL"/>
              </w:rPr>
            </w:pPr>
          </w:p>
        </w:tc>
      </w:tr>
      <w:tr w:rsidR="003A45A3" w:rsidRPr="0018757B" w14:paraId="22A165FD" w14:textId="77777777" w:rsidTr="0062303C">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9947A51" w14:textId="77777777" w:rsidR="003A45A3" w:rsidRPr="0018757B" w:rsidRDefault="003A45A3" w:rsidP="0062303C">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ZA</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40255183" w14:textId="77777777" w:rsidR="003A45A3" w:rsidRPr="0018757B" w:rsidRDefault="003A45A3" w:rsidP="0062303C">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72B4F17E" w14:textId="77777777" w:rsidR="003A45A3" w:rsidRPr="0018757B" w:rsidRDefault="003A45A3" w:rsidP="0062303C">
            <w:pPr>
              <w:spacing w:line="240" w:lineRule="auto"/>
              <w:jc w:val="right"/>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302</w:t>
            </w:r>
          </w:p>
        </w:tc>
      </w:tr>
      <w:tr w:rsidR="003A45A3" w:rsidRPr="0018757B" w14:paraId="0DEDDABA" w14:textId="77777777" w:rsidTr="0062303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4D24E17" w14:textId="77777777" w:rsidR="003A45A3" w:rsidRPr="0018757B" w:rsidRDefault="003A45A3" w:rsidP="0062303C">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GEM</w:t>
            </w:r>
          </w:p>
        </w:tc>
        <w:tc>
          <w:tcPr>
            <w:tcW w:w="960" w:type="dxa"/>
            <w:tcBorders>
              <w:top w:val="nil"/>
              <w:left w:val="nil"/>
              <w:bottom w:val="single" w:sz="4" w:space="0" w:color="auto"/>
              <w:right w:val="single" w:sz="4" w:space="0" w:color="auto"/>
            </w:tcBorders>
            <w:shd w:val="clear" w:color="auto" w:fill="auto"/>
            <w:noWrap/>
            <w:vAlign w:val="bottom"/>
            <w:hideMark/>
          </w:tcPr>
          <w:p w14:paraId="330A7E28" w14:textId="77777777" w:rsidR="003A45A3" w:rsidRPr="0018757B" w:rsidRDefault="003A45A3" w:rsidP="0062303C">
            <w:pPr>
              <w:spacing w:line="240" w:lineRule="auto"/>
              <w:jc w:val="right"/>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3496880B" w14:textId="77777777" w:rsidR="003A45A3" w:rsidRPr="0018757B" w:rsidRDefault="003A45A3" w:rsidP="0062303C">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w:t>
            </w:r>
          </w:p>
        </w:tc>
      </w:tr>
    </w:tbl>
    <w:p w14:paraId="78ECC50B" w14:textId="77777777" w:rsidR="003A45A3" w:rsidRPr="002306FA" w:rsidRDefault="003A45A3" w:rsidP="003A45A3">
      <w:pPr>
        <w:pStyle w:val="Plattetekstinspring"/>
        <w:ind w:left="0"/>
      </w:pPr>
      <w:bookmarkStart w:id="117" w:name="_Toc1473456"/>
      <w:bookmarkStart w:id="118" w:name="_Toc21946381"/>
    </w:p>
    <w:p w14:paraId="2E502F08" w14:textId="77777777" w:rsidR="003A45A3" w:rsidRPr="002C1280" w:rsidRDefault="003A45A3" w:rsidP="00392F4C">
      <w:pPr>
        <w:pStyle w:val="Kop3"/>
      </w:pPr>
      <w:bookmarkStart w:id="119" w:name="_Ref38298642"/>
      <w:r w:rsidRPr="00392F4C">
        <w:t>Inkorten</w:t>
      </w:r>
      <w:r w:rsidRPr="002C1280">
        <w:t xml:space="preserve"> van een toewijzing</w:t>
      </w:r>
      <w:bookmarkEnd w:id="117"/>
      <w:bookmarkEnd w:id="118"/>
      <w:bookmarkEnd w:id="119"/>
    </w:p>
    <w:p w14:paraId="55291F72" w14:textId="6B7389CC" w:rsidR="003A45A3" w:rsidRDefault="003A45A3" w:rsidP="003A45A3">
      <w:r>
        <w:t xml:space="preserve">Er kunnen diverse redenen zijn voor het inkorten van een lopende toewijzing: de zorg is niet meer </w:t>
      </w:r>
      <w:proofErr w:type="gramStart"/>
      <w:r>
        <w:t>nodig,</w:t>
      </w:r>
      <w:r w:rsidDel="00E2282F">
        <w:t xml:space="preserve"> </w:t>
      </w:r>
      <w:r>
        <w:t xml:space="preserve"> er</w:t>
      </w:r>
      <w:proofErr w:type="gramEnd"/>
      <w:r>
        <w:t xml:space="preserve"> is andere zorg nodig en de bestaande toewijzing moet vervangen worden door een andere of de zorg is definitief gestopt voor de geplande einddatum (zie paragraaf </w:t>
      </w:r>
      <w:r w:rsidR="002326EB">
        <w:fldChar w:fldCharType="begin"/>
      </w:r>
      <w:r w:rsidR="002326EB">
        <w:instrText xml:space="preserve"> REF _Ref38568906 \r \h </w:instrText>
      </w:r>
      <w:r w:rsidR="002326EB">
        <w:fldChar w:fldCharType="separate"/>
      </w:r>
      <w:r w:rsidR="002326EB">
        <w:t>3.1.3</w:t>
      </w:r>
      <w:r w:rsidR="002326EB">
        <w:fldChar w:fldCharType="end"/>
      </w:r>
      <w:r>
        <w:t xml:space="preserve"> )</w:t>
      </w:r>
    </w:p>
    <w:p w14:paraId="25A83494" w14:textId="77777777" w:rsidR="003A45A3" w:rsidRDefault="003A45A3" w:rsidP="003A45A3">
      <w:r>
        <w:t>Het inkorten van een toewijzing wordt uitgevoerd door het stur</w:t>
      </w:r>
      <w:r w:rsidDel="00E2282F">
        <w:t xml:space="preserve">en </w:t>
      </w:r>
      <w:r>
        <w:t xml:space="preserve">van een </w:t>
      </w:r>
      <w:proofErr w:type="gramStart"/>
      <w:r>
        <w:t>Toewijzingsbericht  waarbij</w:t>
      </w:r>
      <w:proofErr w:type="gramEnd"/>
      <w:r>
        <w:t xml:space="preserve"> de ‘</w:t>
      </w:r>
      <w:r w:rsidRPr="0028300E">
        <w:t>einddatum</w:t>
      </w:r>
      <w:r>
        <w:t>’ is</w:t>
      </w:r>
      <w:r w:rsidRPr="0028300E">
        <w:t xml:space="preserve"> ingevuld of met een </w:t>
      </w:r>
      <w:r w:rsidRPr="496B9332">
        <w:t>‘</w:t>
      </w:r>
      <w:r w:rsidRPr="0028300E">
        <w:t>einddatum</w:t>
      </w:r>
      <w:r w:rsidRPr="496B9332">
        <w:t>’</w:t>
      </w:r>
      <w:r w:rsidRPr="0028300E">
        <w:t xml:space="preserve"> die ligt vóór de einddatum van de eerder verzonden toewijzing</w:t>
      </w:r>
      <w:r>
        <w:t>.</w:t>
      </w:r>
      <w:r w:rsidRPr="496B9332">
        <w:t xml:space="preserve"> </w:t>
      </w:r>
      <w:r w:rsidRPr="00153E5B">
        <w:t>De toepasselijke reden wijziging wordt</w:t>
      </w:r>
      <w:r w:rsidRPr="006C3AA3">
        <w:t xml:space="preserve"> meegegeven in het </w:t>
      </w:r>
      <w:r>
        <w:t>Toewijzingsbericht</w:t>
      </w:r>
      <w:r w:rsidRPr="006C3AA3">
        <w:t>.</w:t>
      </w:r>
      <w:r>
        <w:t xml:space="preserve"> Indien van toepassing</w:t>
      </w:r>
      <w:r w:rsidDel="00F843BC">
        <w:t xml:space="preserve"> </w:t>
      </w:r>
      <w:r>
        <w:t>worden ook de noodzakelijke Stopzorg-berichten door de aanbieder verstuurd.</w:t>
      </w:r>
    </w:p>
    <w:p w14:paraId="40F5D547" w14:textId="77777777" w:rsidR="003A45A3" w:rsidRDefault="003A45A3" w:rsidP="003A45A3">
      <w:r>
        <w:t>De gemeente kan er ook voor kiezen om bij het inkorten tegelijkertijd het volume van de toewijzing aan te passen. Dit is alleen mogelijk bij een frequentie “</w:t>
      </w:r>
      <w:r w:rsidRPr="00187575">
        <w:t>Totaal binnen geldigheidsduur toewijzing</w:t>
      </w:r>
      <w:r>
        <w:t xml:space="preserve">”. </w:t>
      </w:r>
    </w:p>
    <w:p w14:paraId="3203D185" w14:textId="77777777" w:rsidR="003A45A3" w:rsidRDefault="003A45A3" w:rsidP="003A45A3">
      <w:pPr>
        <w:rPr>
          <w:rFonts w:ascii="Calibri" w:eastAsia="Times New Roman" w:hAnsi="Calibri" w:cs="Calibri"/>
          <w:color w:val="000000"/>
          <w:sz w:val="22"/>
          <w:szCs w:val="22"/>
          <w:lang w:eastAsia="nl-NL"/>
        </w:rPr>
      </w:pPr>
      <w:r>
        <w:t>Ook kan de gemeente bij het inkorten het budget aanpassen. Dit is alleen mogelijk b</w:t>
      </w:r>
      <w:r w:rsidRPr="0095724D">
        <w:rPr>
          <w:rFonts w:ascii="Calibri" w:eastAsia="Times New Roman" w:hAnsi="Calibri" w:cs="Calibri"/>
          <w:color w:val="000000"/>
          <w:sz w:val="22"/>
          <w:szCs w:val="22"/>
          <w:lang w:eastAsia="nl-NL"/>
        </w:rPr>
        <w:t xml:space="preserve">ij </w:t>
      </w:r>
      <w:r>
        <w:rPr>
          <w:rFonts w:ascii="Calibri" w:eastAsia="Times New Roman" w:hAnsi="Calibri" w:cs="Calibri"/>
          <w:color w:val="000000"/>
          <w:sz w:val="22"/>
          <w:szCs w:val="22"/>
          <w:lang w:eastAsia="nl-NL"/>
        </w:rPr>
        <w:t xml:space="preserve">een </w:t>
      </w:r>
      <w:r w:rsidRPr="0095724D">
        <w:rPr>
          <w:rFonts w:ascii="Calibri" w:eastAsia="Times New Roman" w:hAnsi="Calibri" w:cs="Calibri"/>
          <w:color w:val="000000"/>
          <w:sz w:val="22"/>
          <w:szCs w:val="22"/>
          <w:lang w:eastAsia="nl-NL"/>
        </w:rPr>
        <w:t>aspecifieke toewijzing met maximaal budget</w:t>
      </w:r>
      <w:r>
        <w:rPr>
          <w:rFonts w:ascii="Calibri" w:eastAsia="Times New Roman" w:hAnsi="Calibri" w:cs="Calibri"/>
          <w:color w:val="000000"/>
          <w:sz w:val="22"/>
          <w:szCs w:val="22"/>
          <w:lang w:eastAsia="nl-NL"/>
        </w:rPr>
        <w:t>.</w:t>
      </w:r>
    </w:p>
    <w:p w14:paraId="5789B528" w14:textId="77777777" w:rsidR="003A45A3" w:rsidRDefault="003A45A3" w:rsidP="003A45A3">
      <w:pPr>
        <w:rPr>
          <w:rFonts w:ascii="Calibri" w:eastAsia="Times New Roman" w:hAnsi="Calibri" w:cs="Calibri"/>
          <w:color w:val="000000"/>
          <w:sz w:val="22"/>
          <w:szCs w:val="22"/>
          <w:lang w:eastAsia="nl-NL"/>
        </w:rPr>
      </w:pPr>
    </w:p>
    <w:tbl>
      <w:tblPr>
        <w:tblW w:w="5500" w:type="dxa"/>
        <w:tblCellMar>
          <w:left w:w="70" w:type="dxa"/>
          <w:right w:w="70" w:type="dxa"/>
        </w:tblCellMar>
        <w:tblLook w:val="04A0" w:firstRow="1" w:lastRow="0" w:firstColumn="1" w:lastColumn="0" w:noHBand="0" w:noVBand="1"/>
      </w:tblPr>
      <w:tblGrid>
        <w:gridCol w:w="1860"/>
        <w:gridCol w:w="960"/>
        <w:gridCol w:w="960"/>
        <w:gridCol w:w="900"/>
        <w:gridCol w:w="820"/>
      </w:tblGrid>
      <w:tr w:rsidR="003A45A3" w:rsidRPr="001D27EF" w14:paraId="193E394E" w14:textId="77777777" w:rsidTr="0062303C">
        <w:trPr>
          <w:trHeight w:val="315"/>
        </w:trPr>
        <w:tc>
          <w:tcPr>
            <w:tcW w:w="1860" w:type="dxa"/>
            <w:tcBorders>
              <w:top w:val="nil"/>
              <w:left w:val="nil"/>
              <w:bottom w:val="single" w:sz="12" w:space="0" w:color="auto"/>
              <w:right w:val="nil"/>
            </w:tcBorders>
            <w:shd w:val="clear" w:color="auto" w:fill="auto"/>
            <w:noWrap/>
            <w:vAlign w:val="bottom"/>
            <w:hideMark/>
          </w:tcPr>
          <w:p w14:paraId="58F79134" w14:textId="77777777" w:rsidR="003A45A3" w:rsidRPr="001D27EF" w:rsidRDefault="003A45A3" w:rsidP="0062303C">
            <w:pPr>
              <w:spacing w:line="240" w:lineRule="auto"/>
              <w:jc w:val="center"/>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 xml:space="preserve">Berichten flow </w:t>
            </w:r>
            <w:r w:rsidRPr="00113E65">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2C8A5148" w14:textId="77777777" w:rsidR="003A45A3" w:rsidRPr="001D27EF" w:rsidRDefault="003A45A3" w:rsidP="0062303C">
            <w:pPr>
              <w:spacing w:line="240" w:lineRule="auto"/>
              <w:jc w:val="center"/>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515D0561" w14:textId="77777777" w:rsidR="003A45A3" w:rsidRPr="001D27EF" w:rsidRDefault="003A45A3" w:rsidP="0062303C">
            <w:pPr>
              <w:spacing w:line="240" w:lineRule="auto"/>
              <w:rPr>
                <w:rFonts w:ascii="Times New Roman" w:eastAsia="Times New Roman" w:hAnsi="Times New Roman" w:cs="Times New Roman"/>
                <w:sz w:val="20"/>
                <w:szCs w:val="20"/>
                <w:lang w:eastAsia="nl-NL"/>
              </w:rPr>
            </w:pPr>
          </w:p>
        </w:tc>
        <w:tc>
          <w:tcPr>
            <w:tcW w:w="900" w:type="dxa"/>
            <w:tcBorders>
              <w:top w:val="nil"/>
              <w:left w:val="nil"/>
              <w:bottom w:val="nil"/>
              <w:right w:val="nil"/>
            </w:tcBorders>
            <w:shd w:val="clear" w:color="auto" w:fill="auto"/>
            <w:noWrap/>
            <w:vAlign w:val="bottom"/>
            <w:hideMark/>
          </w:tcPr>
          <w:p w14:paraId="78A44C5A" w14:textId="77777777" w:rsidR="003A45A3" w:rsidRPr="001D27EF" w:rsidRDefault="003A45A3" w:rsidP="0062303C">
            <w:pPr>
              <w:spacing w:line="240" w:lineRule="auto"/>
              <w:rPr>
                <w:rFonts w:ascii="Times New Roman" w:eastAsia="Times New Roman" w:hAnsi="Times New Roman" w:cs="Times New Roman"/>
                <w:sz w:val="20"/>
                <w:szCs w:val="20"/>
                <w:lang w:eastAsia="nl-NL"/>
              </w:rPr>
            </w:pPr>
          </w:p>
        </w:tc>
        <w:tc>
          <w:tcPr>
            <w:tcW w:w="820" w:type="dxa"/>
            <w:tcBorders>
              <w:top w:val="nil"/>
              <w:left w:val="nil"/>
              <w:bottom w:val="nil"/>
              <w:right w:val="nil"/>
            </w:tcBorders>
            <w:shd w:val="clear" w:color="auto" w:fill="auto"/>
            <w:noWrap/>
            <w:vAlign w:val="bottom"/>
            <w:hideMark/>
          </w:tcPr>
          <w:p w14:paraId="52120B09" w14:textId="77777777" w:rsidR="003A45A3" w:rsidRPr="001D27EF" w:rsidRDefault="003A45A3" w:rsidP="0062303C">
            <w:pPr>
              <w:spacing w:line="240" w:lineRule="auto"/>
              <w:rPr>
                <w:rFonts w:ascii="Times New Roman" w:eastAsia="Times New Roman" w:hAnsi="Times New Roman" w:cs="Times New Roman"/>
                <w:sz w:val="20"/>
                <w:szCs w:val="20"/>
                <w:lang w:eastAsia="nl-NL"/>
              </w:rPr>
            </w:pPr>
          </w:p>
        </w:tc>
      </w:tr>
      <w:tr w:rsidR="003A45A3" w:rsidRPr="001D27EF" w14:paraId="301555FC" w14:textId="77777777" w:rsidTr="0062303C">
        <w:trPr>
          <w:gridAfter w:val="2"/>
          <w:wAfter w:w="1720" w:type="dxa"/>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329216F" w14:textId="77777777" w:rsidR="003A45A3" w:rsidRPr="001D27EF" w:rsidRDefault="003A45A3" w:rsidP="0062303C">
            <w:pPr>
              <w:spacing w:line="240" w:lineRule="auto"/>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ZA</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5BF4465C" w14:textId="77777777" w:rsidR="003A45A3" w:rsidRPr="001D27EF" w:rsidRDefault="003A45A3" w:rsidP="0062303C">
            <w:pPr>
              <w:spacing w:line="240" w:lineRule="auto"/>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453C299D" w14:textId="77777777" w:rsidR="003A45A3" w:rsidRPr="001D27EF" w:rsidRDefault="003A45A3" w:rsidP="0062303C">
            <w:pPr>
              <w:spacing w:line="240" w:lineRule="auto"/>
              <w:jc w:val="right"/>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302</w:t>
            </w:r>
          </w:p>
        </w:tc>
      </w:tr>
      <w:tr w:rsidR="003A45A3" w:rsidRPr="001D27EF" w14:paraId="2DE45AE9" w14:textId="77777777" w:rsidTr="0062303C">
        <w:trPr>
          <w:gridAfter w:val="2"/>
          <w:wAfter w:w="1720" w:type="dxa"/>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D90783E" w14:textId="77777777" w:rsidR="003A45A3" w:rsidRPr="001D27EF" w:rsidRDefault="003A45A3" w:rsidP="0062303C">
            <w:pPr>
              <w:spacing w:line="240" w:lineRule="auto"/>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GEM</w:t>
            </w:r>
          </w:p>
        </w:tc>
        <w:tc>
          <w:tcPr>
            <w:tcW w:w="960" w:type="dxa"/>
            <w:tcBorders>
              <w:top w:val="nil"/>
              <w:left w:val="nil"/>
              <w:bottom w:val="single" w:sz="4" w:space="0" w:color="auto"/>
              <w:right w:val="single" w:sz="4" w:space="0" w:color="auto"/>
            </w:tcBorders>
            <w:shd w:val="clear" w:color="auto" w:fill="auto"/>
            <w:noWrap/>
            <w:vAlign w:val="bottom"/>
            <w:hideMark/>
          </w:tcPr>
          <w:p w14:paraId="6A61B83D" w14:textId="77777777" w:rsidR="003A45A3" w:rsidRPr="001D27EF" w:rsidRDefault="003A45A3" w:rsidP="0062303C">
            <w:pPr>
              <w:spacing w:line="240" w:lineRule="auto"/>
              <w:jc w:val="right"/>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41E5F492" w14:textId="77777777" w:rsidR="003A45A3" w:rsidRPr="001D27EF" w:rsidRDefault="003A45A3" w:rsidP="0062303C">
            <w:pPr>
              <w:spacing w:line="240" w:lineRule="auto"/>
              <w:rPr>
                <w:rFonts w:ascii="Calibri" w:eastAsia="Times New Roman" w:hAnsi="Calibri" w:cs="Calibri"/>
                <w:color w:val="000000"/>
                <w:sz w:val="22"/>
                <w:szCs w:val="22"/>
                <w:lang w:eastAsia="nl-NL"/>
              </w:rPr>
            </w:pPr>
            <w:r w:rsidRPr="001D27EF">
              <w:rPr>
                <w:rFonts w:ascii="Calibri" w:eastAsia="Times New Roman" w:hAnsi="Calibri" w:cs="Calibri"/>
                <w:color w:val="000000"/>
                <w:sz w:val="22"/>
                <w:szCs w:val="22"/>
                <w:lang w:eastAsia="nl-NL"/>
              </w:rPr>
              <w:t> </w:t>
            </w:r>
          </w:p>
        </w:tc>
      </w:tr>
    </w:tbl>
    <w:p w14:paraId="2C805644" w14:textId="77777777" w:rsidR="003A45A3" w:rsidRDefault="003A45A3" w:rsidP="003A45A3"/>
    <w:p w14:paraId="527A3C54" w14:textId="77777777" w:rsidR="003A45A3" w:rsidRPr="002C1280" w:rsidRDefault="003A45A3" w:rsidP="00392F4C">
      <w:pPr>
        <w:pStyle w:val="Kop3"/>
      </w:pPr>
      <w:bookmarkStart w:id="120" w:name="_Toc1473457"/>
      <w:bookmarkStart w:id="121" w:name="_Toc21946382"/>
      <w:r w:rsidRPr="00392F4C">
        <w:t>Verlengen</w:t>
      </w:r>
      <w:r w:rsidRPr="002C1280">
        <w:t xml:space="preserve"> van een toewijzing</w:t>
      </w:r>
      <w:bookmarkEnd w:id="120"/>
      <w:bookmarkEnd w:id="121"/>
      <w:r w:rsidRPr="002C1280">
        <w:t xml:space="preserve"> </w:t>
      </w:r>
    </w:p>
    <w:p w14:paraId="36694340" w14:textId="77777777" w:rsidR="003A45A3" w:rsidRDefault="003A45A3" w:rsidP="003A45A3">
      <w:r>
        <w:t>In sommige gevallen moet de zorg langer voortgezet worden dan voorzien en moet een toewijzing verlengd worden. Soms zal daarbij ook het volume of budget van de toewijzing aangepast moeten worden</w:t>
      </w:r>
      <w:r>
        <w:rPr>
          <w:rStyle w:val="Voetnootmarkering"/>
        </w:rPr>
        <w:footnoteReference w:id="23"/>
      </w:r>
      <w:r>
        <w:t xml:space="preserve">. In het geval van verlengingen moet vooraf buiten het berichtenverkeer om afstemming gezocht worden tussen gemeente en aanbieder. </w:t>
      </w:r>
    </w:p>
    <w:p w14:paraId="7F45B4D4" w14:textId="60B1D612" w:rsidR="003A45A3" w:rsidRDefault="003A45A3" w:rsidP="003A45A3">
      <w:commentRangeStart w:id="123"/>
      <w:r>
        <w:t>Er</w:t>
      </w:r>
      <w:commentRangeEnd w:id="123"/>
      <w:r w:rsidR="00EE304F">
        <w:rPr>
          <w:rStyle w:val="Verwijzingopmerking"/>
          <w:rFonts w:ascii="Open Sans" w:hAnsi="Open Sans" w:cs="Open Sans"/>
          <w:color w:val="0C3A66"/>
        </w:rPr>
        <w:commentReference w:id="123"/>
      </w:r>
      <w:r>
        <w:t xml:space="preserve"> zijn twee mogelijkheden voor verlengen, de gemeente stuurt een geheel nieuwe toewijzing (zie paragraaf </w:t>
      </w:r>
      <w:r w:rsidR="00385B98">
        <w:fldChar w:fldCharType="begin"/>
      </w:r>
      <w:r w:rsidR="00385B98">
        <w:instrText xml:space="preserve"> REF _Ref38568876 \r \h </w:instrText>
      </w:r>
      <w:r w:rsidR="00385B98">
        <w:fldChar w:fldCharType="separate"/>
      </w:r>
      <w:r w:rsidR="00385B98">
        <w:t>2.3.1</w:t>
      </w:r>
      <w:r w:rsidR="00385B98">
        <w:fldChar w:fldCharType="end"/>
      </w:r>
      <w:r>
        <w:fldChar w:fldCharType="begin"/>
      </w:r>
      <w:r>
        <w:instrText xml:space="preserve"> REF _Ref38314500 \r \h </w:instrText>
      </w:r>
      <w:r>
        <w:fldChar w:fldCharType="end"/>
      </w:r>
      <w:r>
        <w:t xml:space="preserve"> ) of een gewijzigde toewijzing. </w:t>
      </w:r>
    </w:p>
    <w:p w14:paraId="30372D44" w14:textId="77777777" w:rsidR="003A45A3" w:rsidRDefault="003A45A3" w:rsidP="003A45A3">
      <w:r>
        <w:t xml:space="preserve">Bij een gewijzigde toewijzing wordt de lopende toewijzing nogmaals verstuurd </w:t>
      </w:r>
      <w:proofErr w:type="gramStart"/>
      <w:r>
        <w:t>waarbij  d</w:t>
      </w:r>
      <w:r w:rsidRPr="00153E5B">
        <w:t>e</w:t>
      </w:r>
      <w:proofErr w:type="gramEnd"/>
      <w:r w:rsidRPr="00153E5B">
        <w:t xml:space="preserve"> toepasselijke reden wijziging wordt</w:t>
      </w:r>
      <w:r w:rsidRPr="006C3AA3">
        <w:t xml:space="preserve"> meegegeven in het </w:t>
      </w:r>
      <w:r>
        <w:t>Toewijzingsbericht, de einddatum aangepast wordt en eventueel volume of budget aangepast wordt.</w:t>
      </w:r>
    </w:p>
    <w:p w14:paraId="4FD0541B" w14:textId="77777777" w:rsidR="003A45A3" w:rsidRDefault="003A45A3" w:rsidP="003A45A3"/>
    <w:tbl>
      <w:tblPr>
        <w:tblW w:w="3780" w:type="dxa"/>
        <w:tblCellMar>
          <w:left w:w="70" w:type="dxa"/>
          <w:right w:w="70" w:type="dxa"/>
        </w:tblCellMar>
        <w:tblLook w:val="04A0" w:firstRow="1" w:lastRow="0" w:firstColumn="1" w:lastColumn="0" w:noHBand="0" w:noVBand="1"/>
      </w:tblPr>
      <w:tblGrid>
        <w:gridCol w:w="1860"/>
        <w:gridCol w:w="960"/>
        <w:gridCol w:w="960"/>
      </w:tblGrid>
      <w:tr w:rsidR="003A45A3" w:rsidRPr="0018757B" w14:paraId="0AF5322B" w14:textId="77777777" w:rsidTr="0062303C">
        <w:trPr>
          <w:trHeight w:val="315"/>
        </w:trPr>
        <w:tc>
          <w:tcPr>
            <w:tcW w:w="1860" w:type="dxa"/>
            <w:tcBorders>
              <w:top w:val="nil"/>
              <w:left w:val="nil"/>
              <w:bottom w:val="single" w:sz="12" w:space="0" w:color="auto"/>
              <w:right w:val="nil"/>
            </w:tcBorders>
            <w:shd w:val="clear" w:color="auto" w:fill="auto"/>
            <w:noWrap/>
            <w:vAlign w:val="bottom"/>
            <w:hideMark/>
          </w:tcPr>
          <w:p w14:paraId="063777D0" w14:textId="77777777" w:rsidR="003A45A3" w:rsidRPr="0018757B" w:rsidRDefault="003A45A3" w:rsidP="0062303C">
            <w:pPr>
              <w:spacing w:line="240" w:lineRule="auto"/>
              <w:jc w:val="center"/>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xml:space="preserve">Berichten flow </w:t>
            </w:r>
            <w:r w:rsidRPr="00DD7EC6">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18FC1E89" w14:textId="77777777" w:rsidR="003A45A3" w:rsidRPr="0018757B" w:rsidRDefault="003A45A3" w:rsidP="0062303C">
            <w:pPr>
              <w:spacing w:line="240" w:lineRule="auto"/>
              <w:jc w:val="center"/>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1B2C3B8C" w14:textId="77777777" w:rsidR="003A45A3" w:rsidRPr="0018757B" w:rsidRDefault="003A45A3" w:rsidP="0062303C">
            <w:pPr>
              <w:spacing w:line="240" w:lineRule="auto"/>
              <w:rPr>
                <w:rFonts w:ascii="Times New Roman" w:eastAsia="Times New Roman" w:hAnsi="Times New Roman" w:cs="Times New Roman"/>
                <w:sz w:val="20"/>
                <w:szCs w:val="20"/>
                <w:lang w:eastAsia="nl-NL"/>
              </w:rPr>
            </w:pPr>
          </w:p>
        </w:tc>
      </w:tr>
      <w:tr w:rsidR="003A45A3" w:rsidRPr="0018757B" w14:paraId="49AB9C5C" w14:textId="77777777" w:rsidTr="0062303C">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B9259F5" w14:textId="77777777" w:rsidR="003A45A3" w:rsidRPr="0018757B" w:rsidRDefault="003A45A3" w:rsidP="0062303C">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ZA</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38921101" w14:textId="77777777" w:rsidR="003A45A3" w:rsidRPr="0018757B" w:rsidRDefault="003A45A3" w:rsidP="0062303C">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56A316B9" w14:textId="77777777" w:rsidR="003A45A3" w:rsidRPr="0018757B" w:rsidRDefault="003A45A3" w:rsidP="0062303C">
            <w:pPr>
              <w:spacing w:line="240" w:lineRule="auto"/>
              <w:jc w:val="right"/>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302</w:t>
            </w:r>
          </w:p>
        </w:tc>
      </w:tr>
      <w:tr w:rsidR="003A45A3" w:rsidRPr="0018757B" w14:paraId="7D209636" w14:textId="77777777" w:rsidTr="0062303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79A5780" w14:textId="77777777" w:rsidR="003A45A3" w:rsidRPr="0018757B" w:rsidRDefault="003A45A3" w:rsidP="0062303C">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GEM</w:t>
            </w:r>
          </w:p>
        </w:tc>
        <w:tc>
          <w:tcPr>
            <w:tcW w:w="960" w:type="dxa"/>
            <w:tcBorders>
              <w:top w:val="nil"/>
              <w:left w:val="nil"/>
              <w:bottom w:val="single" w:sz="4" w:space="0" w:color="auto"/>
              <w:right w:val="single" w:sz="4" w:space="0" w:color="auto"/>
            </w:tcBorders>
            <w:shd w:val="clear" w:color="auto" w:fill="auto"/>
            <w:noWrap/>
            <w:vAlign w:val="bottom"/>
            <w:hideMark/>
          </w:tcPr>
          <w:p w14:paraId="571BC0C9" w14:textId="77777777" w:rsidR="003A45A3" w:rsidRPr="0018757B" w:rsidRDefault="003A45A3" w:rsidP="0062303C">
            <w:pPr>
              <w:spacing w:line="240" w:lineRule="auto"/>
              <w:jc w:val="right"/>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5EBFBF73" w14:textId="77777777" w:rsidR="003A45A3" w:rsidRPr="0018757B" w:rsidRDefault="003A45A3" w:rsidP="0062303C">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w:t>
            </w:r>
          </w:p>
        </w:tc>
      </w:tr>
    </w:tbl>
    <w:p w14:paraId="662F83FC" w14:textId="77777777" w:rsidR="003A45A3" w:rsidRDefault="003A45A3" w:rsidP="003A45A3"/>
    <w:p w14:paraId="47E749D1" w14:textId="64C0BA3A" w:rsidR="003A45A3" w:rsidRPr="002C1280" w:rsidRDefault="003A45A3" w:rsidP="00392F4C">
      <w:pPr>
        <w:pStyle w:val="Kop3"/>
      </w:pPr>
      <w:bookmarkStart w:id="124" w:name="_Toc1473458"/>
      <w:bookmarkStart w:id="125" w:name="_Toc21946383"/>
      <w:r w:rsidRPr="00392F4C">
        <w:t>Aanpassen</w:t>
      </w:r>
      <w:r>
        <w:t xml:space="preserve"> volume</w:t>
      </w:r>
      <w:bookmarkEnd w:id="124"/>
      <w:bookmarkEnd w:id="125"/>
    </w:p>
    <w:p w14:paraId="0F07A6A7" w14:textId="4AD099FF" w:rsidR="003A45A3" w:rsidRDefault="003A45A3" w:rsidP="003A45A3">
      <w:pPr>
        <w:spacing w:after="200"/>
      </w:pPr>
      <w:r>
        <w:t>De gemeente kan ook beslissen dat het volume van een lopende toewijzing moet worden aangepast. Dat kan alleen in de gevallen</w:t>
      </w:r>
      <w:r w:rsidR="00673DA3" w:rsidRPr="00673DA3">
        <w:t xml:space="preserve"> frequentie ‘Totaal binnen geldigheidsduur beschikking’.</w:t>
      </w:r>
      <w:r>
        <w:t xml:space="preserve"> In alle andere gevallen zal een nieuwe toewijzing verstuurd worden.</w:t>
      </w:r>
    </w:p>
    <w:tbl>
      <w:tblPr>
        <w:tblW w:w="3780" w:type="dxa"/>
        <w:tblCellMar>
          <w:left w:w="70" w:type="dxa"/>
          <w:right w:w="70" w:type="dxa"/>
        </w:tblCellMar>
        <w:tblLook w:val="04A0" w:firstRow="1" w:lastRow="0" w:firstColumn="1" w:lastColumn="0" w:noHBand="0" w:noVBand="1"/>
      </w:tblPr>
      <w:tblGrid>
        <w:gridCol w:w="1860"/>
        <w:gridCol w:w="960"/>
        <w:gridCol w:w="960"/>
      </w:tblGrid>
      <w:tr w:rsidR="003A45A3" w:rsidRPr="0018757B" w14:paraId="5968E7E6" w14:textId="77777777" w:rsidTr="0062303C">
        <w:trPr>
          <w:trHeight w:val="315"/>
        </w:trPr>
        <w:tc>
          <w:tcPr>
            <w:tcW w:w="1860" w:type="dxa"/>
            <w:tcBorders>
              <w:top w:val="nil"/>
              <w:left w:val="nil"/>
              <w:bottom w:val="single" w:sz="12" w:space="0" w:color="auto"/>
              <w:right w:val="nil"/>
            </w:tcBorders>
            <w:shd w:val="clear" w:color="auto" w:fill="auto"/>
            <w:noWrap/>
            <w:vAlign w:val="bottom"/>
            <w:hideMark/>
          </w:tcPr>
          <w:p w14:paraId="33911256" w14:textId="77777777" w:rsidR="003A45A3" w:rsidRPr="0018757B" w:rsidRDefault="003A45A3" w:rsidP="0062303C">
            <w:pPr>
              <w:spacing w:line="240" w:lineRule="auto"/>
              <w:jc w:val="center"/>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xml:space="preserve">Berichten flow </w:t>
            </w:r>
            <w:r w:rsidRPr="00DD7EC6">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5F793386" w14:textId="77777777" w:rsidR="003A45A3" w:rsidRPr="0018757B" w:rsidRDefault="003A45A3" w:rsidP="0062303C">
            <w:pPr>
              <w:spacing w:line="240" w:lineRule="auto"/>
              <w:jc w:val="center"/>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47BA840E" w14:textId="77777777" w:rsidR="003A45A3" w:rsidRPr="0018757B" w:rsidRDefault="003A45A3" w:rsidP="0062303C">
            <w:pPr>
              <w:spacing w:line="240" w:lineRule="auto"/>
              <w:rPr>
                <w:rFonts w:ascii="Times New Roman" w:eastAsia="Times New Roman" w:hAnsi="Times New Roman" w:cs="Times New Roman"/>
                <w:sz w:val="20"/>
                <w:szCs w:val="20"/>
                <w:lang w:eastAsia="nl-NL"/>
              </w:rPr>
            </w:pPr>
          </w:p>
        </w:tc>
      </w:tr>
      <w:tr w:rsidR="003A45A3" w:rsidRPr="0018757B" w14:paraId="362D20FC" w14:textId="77777777" w:rsidTr="0062303C">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954217" w14:textId="77777777" w:rsidR="003A45A3" w:rsidRPr="0018757B" w:rsidRDefault="003A45A3" w:rsidP="0062303C">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ZA</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0115368A" w14:textId="77777777" w:rsidR="003A45A3" w:rsidRPr="0018757B" w:rsidRDefault="003A45A3" w:rsidP="0062303C">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25D9F8DE" w14:textId="77777777" w:rsidR="003A45A3" w:rsidRPr="0018757B" w:rsidRDefault="003A45A3" w:rsidP="0062303C">
            <w:pPr>
              <w:spacing w:line="240" w:lineRule="auto"/>
              <w:jc w:val="right"/>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302</w:t>
            </w:r>
          </w:p>
        </w:tc>
      </w:tr>
      <w:tr w:rsidR="003A45A3" w:rsidRPr="0018757B" w14:paraId="5563AEA8" w14:textId="77777777" w:rsidTr="0062303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C573BB2" w14:textId="77777777" w:rsidR="003A45A3" w:rsidRPr="0018757B" w:rsidRDefault="003A45A3" w:rsidP="0062303C">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GEM</w:t>
            </w:r>
          </w:p>
        </w:tc>
        <w:tc>
          <w:tcPr>
            <w:tcW w:w="960" w:type="dxa"/>
            <w:tcBorders>
              <w:top w:val="nil"/>
              <w:left w:val="nil"/>
              <w:bottom w:val="single" w:sz="4" w:space="0" w:color="auto"/>
              <w:right w:val="single" w:sz="4" w:space="0" w:color="auto"/>
            </w:tcBorders>
            <w:shd w:val="clear" w:color="auto" w:fill="auto"/>
            <w:noWrap/>
            <w:vAlign w:val="bottom"/>
            <w:hideMark/>
          </w:tcPr>
          <w:p w14:paraId="399A2396" w14:textId="77777777" w:rsidR="003A45A3" w:rsidRPr="0018757B" w:rsidRDefault="003A45A3" w:rsidP="0062303C">
            <w:pPr>
              <w:spacing w:line="240" w:lineRule="auto"/>
              <w:jc w:val="right"/>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301</w:t>
            </w:r>
          </w:p>
        </w:tc>
        <w:tc>
          <w:tcPr>
            <w:tcW w:w="960" w:type="dxa"/>
            <w:tcBorders>
              <w:top w:val="nil"/>
              <w:left w:val="nil"/>
              <w:bottom w:val="single" w:sz="4" w:space="0" w:color="auto"/>
              <w:right w:val="single" w:sz="4" w:space="0" w:color="auto"/>
            </w:tcBorders>
            <w:shd w:val="clear" w:color="auto" w:fill="auto"/>
            <w:noWrap/>
            <w:vAlign w:val="bottom"/>
            <w:hideMark/>
          </w:tcPr>
          <w:p w14:paraId="6953F826" w14:textId="77777777" w:rsidR="003A45A3" w:rsidRPr="0018757B" w:rsidRDefault="003A45A3" w:rsidP="0062303C">
            <w:pPr>
              <w:spacing w:line="240" w:lineRule="auto"/>
              <w:rPr>
                <w:rFonts w:ascii="Calibri" w:eastAsia="Times New Roman" w:hAnsi="Calibri" w:cs="Calibri"/>
                <w:color w:val="000000"/>
                <w:sz w:val="22"/>
                <w:szCs w:val="22"/>
                <w:lang w:eastAsia="nl-NL"/>
              </w:rPr>
            </w:pPr>
            <w:r w:rsidRPr="0018757B">
              <w:rPr>
                <w:rFonts w:ascii="Calibri" w:eastAsia="Times New Roman" w:hAnsi="Calibri" w:cs="Calibri"/>
                <w:color w:val="000000"/>
                <w:sz w:val="22"/>
                <w:szCs w:val="22"/>
                <w:lang w:eastAsia="nl-NL"/>
              </w:rPr>
              <w:t> </w:t>
            </w:r>
          </w:p>
        </w:tc>
      </w:tr>
    </w:tbl>
    <w:p w14:paraId="6C304F9A" w14:textId="77777777" w:rsidR="003A45A3" w:rsidRDefault="003A45A3" w:rsidP="003A45A3">
      <w:pPr>
        <w:pStyle w:val="Plattetekstinspring"/>
      </w:pPr>
    </w:p>
    <w:p w14:paraId="146AA85B" w14:textId="77777777" w:rsidR="003A45A3" w:rsidRPr="002C1280" w:rsidRDefault="003A45A3" w:rsidP="00392F4C">
      <w:pPr>
        <w:pStyle w:val="Kop3"/>
      </w:pPr>
      <w:r w:rsidRPr="00392F4C">
        <w:t>Producten</w:t>
      </w:r>
      <w:r>
        <w:t xml:space="preserve"> toevoegen/wijzigen</w:t>
      </w:r>
    </w:p>
    <w:p w14:paraId="5AC963A1" w14:textId="2BA81D64" w:rsidR="003A45A3" w:rsidRDefault="003A45A3" w:rsidP="003A45A3">
      <w:pPr>
        <w:spacing w:after="200"/>
      </w:pPr>
      <w:r>
        <w:t xml:space="preserve">Als een product toegevoegd moet worden aan een lopende toewijzing dan wordt het reguliere toewijzingsproces (zie paragraaf </w:t>
      </w:r>
      <w:r w:rsidR="00F6328F">
        <w:fldChar w:fldCharType="begin"/>
      </w:r>
      <w:r w:rsidR="00F6328F">
        <w:instrText xml:space="preserve"> REF _Ref38568848 \r \h </w:instrText>
      </w:r>
      <w:r w:rsidR="00F6328F">
        <w:fldChar w:fldCharType="separate"/>
      </w:r>
      <w:r w:rsidR="00F6328F">
        <w:t>2.3.1</w:t>
      </w:r>
      <w:r w:rsidR="00F6328F">
        <w:fldChar w:fldCharType="end"/>
      </w:r>
      <w:r>
        <w:fldChar w:fldCharType="begin"/>
      </w:r>
      <w:r>
        <w:instrText xml:space="preserve"> REF _Ref38314418 \r \h </w:instrText>
      </w:r>
      <w:r>
        <w:fldChar w:fldCharType="end"/>
      </w:r>
      <w:r>
        <w:t xml:space="preserve">) gevolgd. </w:t>
      </w:r>
    </w:p>
    <w:p w14:paraId="7AFFF6A5" w14:textId="77777777" w:rsidR="003A45A3" w:rsidRDefault="003A45A3" w:rsidP="003A45A3">
      <w:pPr>
        <w:spacing w:after="200"/>
      </w:pPr>
      <w:r>
        <w:t>Indien het een product gewijzigd moet worden dan wordt de lopende toewijzing ingekort en een nieuwe toewijzing verstrekt.</w:t>
      </w:r>
    </w:p>
    <w:tbl>
      <w:tblPr>
        <w:tblW w:w="7984" w:type="dxa"/>
        <w:tblCellMar>
          <w:left w:w="70" w:type="dxa"/>
          <w:right w:w="70" w:type="dxa"/>
        </w:tblCellMar>
        <w:tblLook w:val="04A0" w:firstRow="1" w:lastRow="0" w:firstColumn="1" w:lastColumn="0" w:noHBand="0" w:noVBand="1"/>
      </w:tblPr>
      <w:tblGrid>
        <w:gridCol w:w="575"/>
        <w:gridCol w:w="960"/>
        <w:gridCol w:w="960"/>
        <w:gridCol w:w="89"/>
        <w:gridCol w:w="960"/>
        <w:gridCol w:w="631"/>
        <w:gridCol w:w="329"/>
        <w:gridCol w:w="1471"/>
        <w:gridCol w:w="209"/>
        <w:gridCol w:w="1800"/>
      </w:tblGrid>
      <w:tr w:rsidR="003A45A3" w:rsidRPr="00014831" w14:paraId="1CEEDBBB" w14:textId="77777777" w:rsidTr="0062303C">
        <w:trPr>
          <w:trHeight w:val="315"/>
        </w:trPr>
        <w:tc>
          <w:tcPr>
            <w:tcW w:w="2584" w:type="dxa"/>
            <w:gridSpan w:val="4"/>
            <w:tcBorders>
              <w:top w:val="nil"/>
              <w:left w:val="nil"/>
              <w:bottom w:val="single" w:sz="12" w:space="0" w:color="auto"/>
              <w:right w:val="nil"/>
            </w:tcBorders>
            <w:shd w:val="clear" w:color="auto" w:fill="auto"/>
            <w:noWrap/>
            <w:vAlign w:val="bottom"/>
            <w:hideMark/>
          </w:tcPr>
          <w:p w14:paraId="48A60C01" w14:textId="77777777" w:rsidR="003A45A3" w:rsidRPr="00014831" w:rsidRDefault="003A45A3" w:rsidP="0062303C">
            <w:pPr>
              <w:spacing w:line="240" w:lineRule="auto"/>
              <w:jc w:val="center"/>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xml:space="preserve">Berichten flow </w:t>
            </w:r>
            <w:r w:rsidRPr="00DD7EC6">
              <w:rPr>
                <w:rFonts w:ascii="Wingdings" w:eastAsia="Wingdings" w:hAnsi="Wingdings" w:cs="Wingdings"/>
                <w:color w:val="000000"/>
                <w:sz w:val="22"/>
                <w:szCs w:val="22"/>
                <w:lang w:eastAsia="nl-NL"/>
              </w:rPr>
              <w:t></w:t>
            </w:r>
          </w:p>
        </w:tc>
        <w:tc>
          <w:tcPr>
            <w:tcW w:w="960" w:type="dxa"/>
            <w:tcBorders>
              <w:top w:val="nil"/>
              <w:left w:val="nil"/>
              <w:bottom w:val="nil"/>
              <w:right w:val="nil"/>
            </w:tcBorders>
            <w:shd w:val="clear" w:color="auto" w:fill="auto"/>
            <w:noWrap/>
            <w:vAlign w:val="bottom"/>
            <w:hideMark/>
          </w:tcPr>
          <w:p w14:paraId="25276A24" w14:textId="77777777" w:rsidR="003A45A3" w:rsidRPr="00014831" w:rsidRDefault="003A45A3" w:rsidP="0062303C">
            <w:pPr>
              <w:spacing w:line="240" w:lineRule="auto"/>
              <w:jc w:val="center"/>
              <w:rPr>
                <w:rFonts w:ascii="Calibri" w:eastAsia="Times New Roman" w:hAnsi="Calibri" w:cs="Calibri"/>
                <w:color w:val="000000"/>
                <w:sz w:val="22"/>
                <w:szCs w:val="22"/>
                <w:lang w:eastAsia="nl-NL"/>
              </w:rPr>
            </w:pPr>
          </w:p>
        </w:tc>
        <w:tc>
          <w:tcPr>
            <w:tcW w:w="960" w:type="dxa"/>
            <w:gridSpan w:val="2"/>
            <w:tcBorders>
              <w:top w:val="nil"/>
              <w:left w:val="nil"/>
              <w:bottom w:val="nil"/>
              <w:right w:val="nil"/>
            </w:tcBorders>
            <w:shd w:val="clear" w:color="auto" w:fill="auto"/>
            <w:noWrap/>
            <w:vAlign w:val="bottom"/>
            <w:hideMark/>
          </w:tcPr>
          <w:p w14:paraId="741FB081" w14:textId="77777777" w:rsidR="003A45A3" w:rsidRPr="00014831" w:rsidRDefault="003A45A3" w:rsidP="0062303C">
            <w:pPr>
              <w:spacing w:line="240" w:lineRule="auto"/>
              <w:rPr>
                <w:rFonts w:ascii="Times New Roman" w:eastAsia="Times New Roman" w:hAnsi="Times New Roman" w:cs="Times New Roman"/>
                <w:sz w:val="20"/>
                <w:szCs w:val="20"/>
                <w:lang w:eastAsia="nl-NL"/>
              </w:rPr>
            </w:pPr>
          </w:p>
        </w:tc>
        <w:tc>
          <w:tcPr>
            <w:tcW w:w="1680" w:type="dxa"/>
            <w:gridSpan w:val="2"/>
            <w:tcBorders>
              <w:top w:val="nil"/>
              <w:left w:val="nil"/>
              <w:bottom w:val="nil"/>
              <w:right w:val="nil"/>
            </w:tcBorders>
            <w:shd w:val="clear" w:color="auto" w:fill="auto"/>
            <w:noWrap/>
            <w:vAlign w:val="bottom"/>
            <w:hideMark/>
          </w:tcPr>
          <w:p w14:paraId="7EC3455D" w14:textId="77777777" w:rsidR="003A45A3" w:rsidRPr="00014831" w:rsidRDefault="003A45A3" w:rsidP="0062303C">
            <w:pPr>
              <w:spacing w:line="240" w:lineRule="auto"/>
              <w:rPr>
                <w:rFonts w:ascii="Times New Roman" w:eastAsia="Times New Roman" w:hAnsi="Times New Roman" w:cs="Times New Roman"/>
                <w:sz w:val="20"/>
                <w:szCs w:val="20"/>
                <w:lang w:eastAsia="nl-NL"/>
              </w:rPr>
            </w:pPr>
          </w:p>
        </w:tc>
        <w:tc>
          <w:tcPr>
            <w:tcW w:w="1800" w:type="dxa"/>
            <w:tcBorders>
              <w:top w:val="nil"/>
              <w:left w:val="nil"/>
              <w:bottom w:val="nil"/>
              <w:right w:val="nil"/>
            </w:tcBorders>
            <w:shd w:val="clear" w:color="auto" w:fill="auto"/>
            <w:noWrap/>
            <w:vAlign w:val="bottom"/>
            <w:hideMark/>
          </w:tcPr>
          <w:p w14:paraId="2448EE68" w14:textId="77777777" w:rsidR="003A45A3" w:rsidRPr="00014831" w:rsidRDefault="003A45A3" w:rsidP="0062303C">
            <w:pPr>
              <w:spacing w:line="240" w:lineRule="auto"/>
              <w:rPr>
                <w:rFonts w:ascii="Times New Roman" w:eastAsia="Times New Roman" w:hAnsi="Times New Roman" w:cs="Times New Roman"/>
                <w:sz w:val="20"/>
                <w:szCs w:val="20"/>
                <w:lang w:eastAsia="nl-NL"/>
              </w:rPr>
            </w:pPr>
          </w:p>
        </w:tc>
      </w:tr>
      <w:tr w:rsidR="003A45A3" w:rsidRPr="00014831" w14:paraId="22A09063" w14:textId="77777777" w:rsidTr="0062303C">
        <w:trPr>
          <w:gridAfter w:val="2"/>
          <w:wAfter w:w="2009" w:type="dxa"/>
          <w:trHeight w:val="315"/>
        </w:trPr>
        <w:tc>
          <w:tcPr>
            <w:tcW w:w="575" w:type="dxa"/>
            <w:tcBorders>
              <w:top w:val="nil"/>
              <w:left w:val="nil"/>
              <w:bottom w:val="single" w:sz="4" w:space="0" w:color="auto"/>
              <w:right w:val="single" w:sz="4" w:space="0" w:color="auto"/>
            </w:tcBorders>
            <w:shd w:val="clear" w:color="auto" w:fill="auto"/>
            <w:noWrap/>
            <w:vAlign w:val="bottom"/>
            <w:hideMark/>
          </w:tcPr>
          <w:p w14:paraId="12706782" w14:textId="77777777" w:rsidR="003A45A3" w:rsidRPr="00014831" w:rsidRDefault="003A45A3"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ZA</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7D3FA025" w14:textId="77777777" w:rsidR="003A45A3" w:rsidRPr="00014831" w:rsidRDefault="003A45A3"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0CEF94F2" w14:textId="77777777" w:rsidR="003A45A3" w:rsidRPr="00014831" w:rsidRDefault="003A45A3"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302 (</w:t>
            </w:r>
            <w:proofErr w:type="spellStart"/>
            <w:proofErr w:type="gramStart"/>
            <w:r w:rsidRPr="00014831">
              <w:rPr>
                <w:rFonts w:ascii="Calibri" w:eastAsia="Times New Roman" w:hAnsi="Calibri" w:cs="Calibri"/>
                <w:color w:val="000000"/>
                <w:sz w:val="22"/>
                <w:szCs w:val="22"/>
                <w:lang w:eastAsia="nl-NL"/>
              </w:rPr>
              <w:t>a,b</w:t>
            </w:r>
            <w:proofErr w:type="spellEnd"/>
            <w:proofErr w:type="gramEnd"/>
            <w:r w:rsidRPr="00014831">
              <w:rPr>
                <w:rFonts w:ascii="Calibri" w:eastAsia="Times New Roman" w:hAnsi="Calibri" w:cs="Calibri"/>
                <w:color w:val="000000"/>
                <w:sz w:val="22"/>
                <w:szCs w:val="22"/>
                <w:lang w:eastAsia="nl-NL"/>
              </w:rPr>
              <w:t>)</w:t>
            </w:r>
          </w:p>
        </w:tc>
        <w:tc>
          <w:tcPr>
            <w:tcW w:w="1680" w:type="dxa"/>
            <w:gridSpan w:val="3"/>
            <w:tcBorders>
              <w:top w:val="single" w:sz="12" w:space="0" w:color="auto"/>
              <w:left w:val="nil"/>
              <w:bottom w:val="single" w:sz="4" w:space="0" w:color="auto"/>
              <w:right w:val="single" w:sz="4" w:space="0" w:color="auto"/>
            </w:tcBorders>
            <w:shd w:val="clear" w:color="auto" w:fill="auto"/>
            <w:noWrap/>
            <w:vAlign w:val="bottom"/>
            <w:hideMark/>
          </w:tcPr>
          <w:p w14:paraId="5E31B1CC" w14:textId="77777777" w:rsidR="003A45A3" w:rsidRPr="00014831" w:rsidRDefault="003A45A3"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307 (a), 305(b)</w:t>
            </w:r>
          </w:p>
        </w:tc>
        <w:tc>
          <w:tcPr>
            <w:tcW w:w="1800" w:type="dxa"/>
            <w:gridSpan w:val="2"/>
            <w:tcBorders>
              <w:top w:val="single" w:sz="12" w:space="0" w:color="auto"/>
              <w:left w:val="nil"/>
              <w:bottom w:val="single" w:sz="4" w:space="0" w:color="auto"/>
              <w:right w:val="single" w:sz="4" w:space="0" w:color="auto"/>
            </w:tcBorders>
            <w:shd w:val="clear" w:color="auto" w:fill="auto"/>
            <w:noWrap/>
            <w:vAlign w:val="bottom"/>
            <w:hideMark/>
          </w:tcPr>
          <w:p w14:paraId="337ECD8E" w14:textId="77777777" w:rsidR="003A45A3" w:rsidRPr="00014831" w:rsidRDefault="003A45A3"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r>
      <w:tr w:rsidR="003A45A3" w:rsidRPr="00014831" w14:paraId="34BF1832" w14:textId="77777777" w:rsidTr="0062303C">
        <w:trPr>
          <w:gridAfter w:val="2"/>
          <w:wAfter w:w="2009" w:type="dxa"/>
          <w:trHeight w:val="300"/>
        </w:trPr>
        <w:tc>
          <w:tcPr>
            <w:tcW w:w="575" w:type="dxa"/>
            <w:tcBorders>
              <w:top w:val="nil"/>
              <w:left w:val="nil"/>
              <w:bottom w:val="single" w:sz="4" w:space="0" w:color="auto"/>
              <w:right w:val="single" w:sz="4" w:space="0" w:color="auto"/>
            </w:tcBorders>
            <w:shd w:val="clear" w:color="auto" w:fill="auto"/>
            <w:noWrap/>
            <w:vAlign w:val="bottom"/>
            <w:hideMark/>
          </w:tcPr>
          <w:p w14:paraId="04CFEA9A" w14:textId="77777777" w:rsidR="003A45A3" w:rsidRPr="00014831" w:rsidRDefault="003A45A3"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GEM</w:t>
            </w:r>
          </w:p>
        </w:tc>
        <w:tc>
          <w:tcPr>
            <w:tcW w:w="960" w:type="dxa"/>
            <w:tcBorders>
              <w:top w:val="nil"/>
              <w:left w:val="nil"/>
              <w:bottom w:val="single" w:sz="4" w:space="0" w:color="auto"/>
              <w:right w:val="single" w:sz="4" w:space="0" w:color="auto"/>
            </w:tcBorders>
            <w:shd w:val="clear" w:color="auto" w:fill="auto"/>
            <w:noWrap/>
            <w:vAlign w:val="bottom"/>
            <w:hideMark/>
          </w:tcPr>
          <w:p w14:paraId="3767D81C" w14:textId="77777777" w:rsidR="003A45A3" w:rsidRPr="00014831" w:rsidRDefault="003A45A3"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301 (</w:t>
            </w:r>
            <w:proofErr w:type="spellStart"/>
            <w:proofErr w:type="gramStart"/>
            <w:r w:rsidRPr="00014831">
              <w:rPr>
                <w:rFonts w:ascii="Calibri" w:eastAsia="Times New Roman" w:hAnsi="Calibri" w:cs="Calibri"/>
                <w:color w:val="000000"/>
                <w:sz w:val="22"/>
                <w:szCs w:val="22"/>
                <w:lang w:eastAsia="nl-NL"/>
              </w:rPr>
              <w:t>a,b</w:t>
            </w:r>
            <w:proofErr w:type="spellEnd"/>
            <w:proofErr w:type="gramEnd"/>
            <w:r w:rsidRPr="00014831">
              <w:rPr>
                <w:rFonts w:ascii="Calibri" w:eastAsia="Times New Roman" w:hAnsi="Calibri" w:cs="Calibri"/>
                <w:color w:val="000000"/>
                <w:sz w:val="22"/>
                <w:szCs w:val="22"/>
                <w:lang w:eastAsia="nl-NL"/>
              </w:rPr>
              <w:t>)</w:t>
            </w:r>
          </w:p>
        </w:tc>
        <w:tc>
          <w:tcPr>
            <w:tcW w:w="960" w:type="dxa"/>
            <w:tcBorders>
              <w:top w:val="nil"/>
              <w:left w:val="nil"/>
              <w:bottom w:val="single" w:sz="4" w:space="0" w:color="auto"/>
              <w:right w:val="single" w:sz="4" w:space="0" w:color="auto"/>
            </w:tcBorders>
            <w:shd w:val="clear" w:color="auto" w:fill="auto"/>
            <w:noWrap/>
            <w:vAlign w:val="bottom"/>
            <w:hideMark/>
          </w:tcPr>
          <w:p w14:paraId="25DA6C8F" w14:textId="77777777" w:rsidR="003A45A3" w:rsidRPr="00014831" w:rsidRDefault="003A45A3"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1680" w:type="dxa"/>
            <w:gridSpan w:val="3"/>
            <w:tcBorders>
              <w:top w:val="nil"/>
              <w:left w:val="nil"/>
              <w:bottom w:val="single" w:sz="4" w:space="0" w:color="auto"/>
              <w:right w:val="single" w:sz="4" w:space="0" w:color="auto"/>
            </w:tcBorders>
            <w:shd w:val="clear" w:color="auto" w:fill="auto"/>
            <w:noWrap/>
            <w:vAlign w:val="bottom"/>
            <w:hideMark/>
          </w:tcPr>
          <w:p w14:paraId="4783813E" w14:textId="77777777" w:rsidR="003A45A3" w:rsidRPr="00014831" w:rsidRDefault="003A45A3"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 </w:t>
            </w:r>
          </w:p>
        </w:tc>
        <w:tc>
          <w:tcPr>
            <w:tcW w:w="1800" w:type="dxa"/>
            <w:gridSpan w:val="2"/>
            <w:tcBorders>
              <w:top w:val="nil"/>
              <w:left w:val="nil"/>
              <w:bottom w:val="single" w:sz="4" w:space="0" w:color="auto"/>
              <w:right w:val="single" w:sz="4" w:space="0" w:color="auto"/>
            </w:tcBorders>
            <w:shd w:val="clear" w:color="auto" w:fill="auto"/>
            <w:noWrap/>
            <w:vAlign w:val="bottom"/>
            <w:hideMark/>
          </w:tcPr>
          <w:p w14:paraId="1B01F274" w14:textId="77777777" w:rsidR="003A45A3" w:rsidRPr="00014831" w:rsidRDefault="003A45A3" w:rsidP="0062303C">
            <w:pPr>
              <w:spacing w:line="240" w:lineRule="auto"/>
              <w:rPr>
                <w:rFonts w:ascii="Calibri" w:eastAsia="Times New Roman" w:hAnsi="Calibri" w:cs="Calibri"/>
                <w:color w:val="000000"/>
                <w:sz w:val="22"/>
                <w:szCs w:val="22"/>
                <w:lang w:eastAsia="nl-NL"/>
              </w:rPr>
            </w:pPr>
            <w:r w:rsidRPr="00014831">
              <w:rPr>
                <w:rFonts w:ascii="Calibri" w:eastAsia="Times New Roman" w:hAnsi="Calibri" w:cs="Calibri"/>
                <w:color w:val="000000"/>
                <w:sz w:val="22"/>
                <w:szCs w:val="22"/>
                <w:lang w:eastAsia="nl-NL"/>
              </w:rPr>
              <w:t>308 (a), 306(b)</w:t>
            </w:r>
          </w:p>
        </w:tc>
      </w:tr>
    </w:tbl>
    <w:p w14:paraId="220FF7A7" w14:textId="77777777" w:rsidR="003A45A3" w:rsidRDefault="003A45A3" w:rsidP="003A45A3">
      <w:pPr>
        <w:pStyle w:val="Geenafstand"/>
        <w:rPr>
          <w:rFonts w:ascii="Calibri" w:eastAsia="Calibri" w:hAnsi="Calibri" w:cs="Calibri"/>
          <w:color w:val="333333"/>
        </w:rPr>
      </w:pPr>
      <w:proofErr w:type="gramStart"/>
      <w:r>
        <w:rPr>
          <w:rFonts w:ascii="Calibri" w:eastAsia="Calibri" w:hAnsi="Calibri" w:cs="Calibri"/>
          <w:color w:val="333333"/>
        </w:rPr>
        <w:t>a</w:t>
      </w:r>
      <w:proofErr w:type="gramEnd"/>
      <w:r>
        <w:rPr>
          <w:rFonts w:ascii="Calibri" w:eastAsia="Calibri" w:hAnsi="Calibri" w:cs="Calibri"/>
          <w:color w:val="333333"/>
        </w:rPr>
        <w:t>= te beëindigen toewijzing, b = nieuwe toewijzing</w:t>
      </w:r>
    </w:p>
    <w:p w14:paraId="6111A4D6" w14:textId="77777777" w:rsidR="00C70B92" w:rsidRPr="005B4ADD" w:rsidRDefault="00C70B92" w:rsidP="00C70B92">
      <w:pPr>
        <w:pStyle w:val="Kop1"/>
      </w:pPr>
      <w:bookmarkStart w:id="126" w:name="_Toc40123635"/>
      <w:r>
        <w:lastRenderedPageBreak/>
        <w:t>Onder</w:t>
      </w:r>
      <w:r w:rsidRPr="005B4ADD">
        <w:t>werpen</w:t>
      </w:r>
      <w:bookmarkEnd w:id="81"/>
      <w:bookmarkEnd w:id="82"/>
      <w:bookmarkEnd w:id="83"/>
      <w:bookmarkEnd w:id="84"/>
      <w:bookmarkEnd w:id="126"/>
    </w:p>
    <w:p w14:paraId="3F25A8A3" w14:textId="77777777" w:rsidR="00696D46" w:rsidRDefault="00696D46" w:rsidP="00696D46">
      <w:r w:rsidRPr="000346A1">
        <w:t xml:space="preserve">Dit hoofdstuk beschrijft een aantal onderwerpen die gerelateerd zijn aan de administratieve verwerking van zorg en ondersteuning. </w:t>
      </w:r>
    </w:p>
    <w:p w14:paraId="22C3422B" w14:textId="77777777" w:rsidR="00696D46" w:rsidRDefault="00696D46" w:rsidP="00696D46"/>
    <w:p w14:paraId="37CE3401" w14:textId="77777777" w:rsidR="00696D46" w:rsidRDefault="00696D46" w:rsidP="00696D46">
      <w:r w:rsidRPr="000346A1">
        <w:t xml:space="preserve">Het ontbreken van standaardafspraken op bijzondere onderwerpen leidt tot veel administratieve lasten bij gemeenten en aanbieders. Vanuit deze reden maken de onderwerpen in dit hoofdstuk integraal onderdeel uit van dit administratieprotocol. </w:t>
      </w:r>
      <w:bookmarkStart w:id="127" w:name="_Toc1394665"/>
      <w:bookmarkStart w:id="128" w:name="_Toc1473460"/>
    </w:p>
    <w:p w14:paraId="7CADCFAB" w14:textId="77777777" w:rsidR="00696D46" w:rsidRDefault="00696D46" w:rsidP="00696D46"/>
    <w:p w14:paraId="3304D400" w14:textId="77777777" w:rsidR="00696D46" w:rsidRPr="00FA6408" w:rsidRDefault="00696D46" w:rsidP="006A04E5">
      <w:pPr>
        <w:pStyle w:val="Kop2"/>
      </w:pPr>
      <w:bookmarkStart w:id="129" w:name="_Ref38306636"/>
      <w:bookmarkStart w:id="130" w:name="_Toc38557840"/>
      <w:bookmarkStart w:id="131" w:name="_Toc40123636"/>
      <w:r w:rsidRPr="00FA6408">
        <w:t xml:space="preserve">Met </w:t>
      </w:r>
      <w:r w:rsidRPr="006A04E5">
        <w:t>terugwerkende</w:t>
      </w:r>
      <w:r w:rsidRPr="00FA6408">
        <w:t xml:space="preserve"> kracht toe</w:t>
      </w:r>
      <w:r>
        <w:t>wijzen</w:t>
      </w:r>
      <w:bookmarkEnd w:id="129"/>
      <w:bookmarkEnd w:id="130"/>
      <w:bookmarkEnd w:id="131"/>
    </w:p>
    <w:p w14:paraId="5B45C7A9" w14:textId="77777777" w:rsidR="00696D46" w:rsidRDefault="00696D46" w:rsidP="00696D46">
      <w:r>
        <w:t>In een aantal situaties is toewijzen met terugwerkende kracht mogelijk. De volgende zijn beschreven:</w:t>
      </w:r>
    </w:p>
    <w:p w14:paraId="1F09790F" w14:textId="77777777" w:rsidR="00696D46" w:rsidRDefault="00696D46" w:rsidP="00696D46"/>
    <w:p w14:paraId="4976060C" w14:textId="77777777" w:rsidR="00696D46" w:rsidRPr="007B71EB" w:rsidRDefault="00696D46" w:rsidP="00696D46">
      <w:pPr>
        <w:rPr>
          <w:b/>
          <w:bCs/>
        </w:rPr>
      </w:pPr>
      <w:r w:rsidRPr="007B71EB">
        <w:rPr>
          <w:b/>
          <w:bCs/>
        </w:rPr>
        <w:t>Spoedzorg of spoedopvang</w:t>
      </w:r>
    </w:p>
    <w:p w14:paraId="4FD2CCC8" w14:textId="77777777" w:rsidR="00696D46" w:rsidRDefault="00696D46" w:rsidP="00696D46">
      <w:pPr>
        <w:ind w:left="567"/>
      </w:pPr>
      <w:r>
        <w:t>Het toesturen van een Toewijzingsbericht met terugwerkende kracht is mogelijk. Dit is met name van toepassing bij spoedzorg of spoedopvang waarin tijdelijk onderdak en/of begeleiding noodzakelijk is zonder te wachten op de uitkomst van het onderzoek</w:t>
      </w:r>
      <w:r>
        <w:rPr>
          <w:rStyle w:val="Voetnootmarkering"/>
        </w:rPr>
        <w:footnoteReference w:id="24"/>
      </w:r>
      <w:r>
        <w:t xml:space="preserve">. </w:t>
      </w:r>
    </w:p>
    <w:p w14:paraId="6506E700" w14:textId="77777777" w:rsidR="00696D46" w:rsidRDefault="00696D46" w:rsidP="00696D46"/>
    <w:p w14:paraId="54D8DCBD" w14:textId="77777777" w:rsidR="00696D46" w:rsidRDefault="00696D46" w:rsidP="00696D46">
      <w:pPr>
        <w:ind w:left="567"/>
      </w:pPr>
      <w:r>
        <w:t>De ingangsdatum waarop het toegewezen product voor de eerste keer geleverd dient te worden ligt bij het toekennen met terugwerkende kracht in het verleden.</w:t>
      </w:r>
    </w:p>
    <w:p w14:paraId="1E993486" w14:textId="77777777" w:rsidR="00696D46" w:rsidRDefault="00696D46" w:rsidP="00696D46">
      <w:pPr>
        <w:rPr>
          <w:b/>
          <w:bCs/>
        </w:rPr>
      </w:pPr>
      <w:r w:rsidRPr="007B71EB">
        <w:rPr>
          <w:b/>
          <w:bCs/>
        </w:rPr>
        <w:t>Bij een verzoek om wijziging</w:t>
      </w:r>
    </w:p>
    <w:p w14:paraId="7680C7CD" w14:textId="047640F6" w:rsidR="00696D46" w:rsidRDefault="00696D46" w:rsidP="00696D46">
      <w:pPr>
        <w:ind w:left="567"/>
      </w:pPr>
      <w:r>
        <w:t xml:space="preserve">De aanbieder stuurt zo snel mogelijk een VOW bericht naar de gemeente. Het kan voorkomen dat het Toewijzingsbericht van de gemeente NA de gewenste ingangsdatum </w:t>
      </w:r>
      <w:r w:rsidR="000400C2">
        <w:t>wordt verzonden</w:t>
      </w:r>
      <w:r>
        <w:t xml:space="preserve">, zeker als de </w:t>
      </w:r>
      <w:proofErr w:type="spellStart"/>
      <w:r>
        <w:t>gewensteIngangsdatum</w:t>
      </w:r>
      <w:proofErr w:type="spellEnd"/>
      <w:r>
        <w:t xml:space="preserve"> relatief kort (&lt;8 weken) na de dagtekening van het VOW bericht ligt en de gemeente het verzoek gaat onderzoeken.</w:t>
      </w:r>
    </w:p>
    <w:p w14:paraId="457DFC7B" w14:textId="77777777" w:rsidR="00696D46" w:rsidRPr="00913C1B" w:rsidRDefault="00696D46" w:rsidP="00696D46">
      <w:pPr>
        <w:ind w:left="567"/>
      </w:pPr>
      <w:r>
        <w:t xml:space="preserve">Als de </w:t>
      </w:r>
      <w:proofErr w:type="spellStart"/>
      <w:r>
        <w:t>gewensteIngangsdatum</w:t>
      </w:r>
      <w:proofErr w:type="spellEnd"/>
      <w:r>
        <w:t xml:space="preserve"> is verstreken neemt de gemeente contact op met de aanbieder. De aanbieder moet dit proces ook bewaken. </w:t>
      </w:r>
    </w:p>
    <w:p w14:paraId="0D4BE203" w14:textId="77777777" w:rsidR="00696D46" w:rsidRDefault="00696D46" w:rsidP="00696D46"/>
    <w:p w14:paraId="332A5313" w14:textId="77777777" w:rsidR="00696D46" w:rsidRDefault="00696D46" w:rsidP="00696D46"/>
    <w:p w14:paraId="79C1CC67" w14:textId="77777777" w:rsidR="00696D46" w:rsidRPr="005B4ADD" w:rsidRDefault="00696D46" w:rsidP="006A04E5">
      <w:pPr>
        <w:pStyle w:val="Kop2"/>
      </w:pPr>
      <w:bookmarkStart w:id="132" w:name="_Toc21946385"/>
      <w:bookmarkStart w:id="133" w:name="_Ref37162894"/>
      <w:bookmarkStart w:id="134" w:name="_Ref38287256"/>
      <w:bookmarkStart w:id="135" w:name="_Toc38557841"/>
      <w:bookmarkStart w:id="136" w:name="_Toc40123637"/>
      <w:r w:rsidRPr="006A04E5">
        <w:t>Woonplaatsbeginsel</w:t>
      </w:r>
      <w:bookmarkEnd w:id="127"/>
      <w:bookmarkEnd w:id="128"/>
      <w:bookmarkEnd w:id="132"/>
      <w:bookmarkEnd w:id="133"/>
      <w:bookmarkEnd w:id="134"/>
      <w:r>
        <w:t xml:space="preserve"> Jeugdwet</w:t>
      </w:r>
      <w:bookmarkEnd w:id="135"/>
      <w:bookmarkEnd w:id="136"/>
    </w:p>
    <w:p w14:paraId="1ACB76B8" w14:textId="77777777" w:rsidR="00696D46" w:rsidRDefault="00696D46" w:rsidP="00696D46">
      <w:r>
        <w:t xml:space="preserve">Deze paragraaf beschrijft hoe de aanbieder, via een Verzoek om Toewijzing, wordt geïnformeerd welke gemeente (financieel) verantwoordelijk is voor een jeugdige. </w:t>
      </w:r>
    </w:p>
    <w:p w14:paraId="0A962885" w14:textId="77777777" w:rsidR="00696D46" w:rsidRDefault="00696D46" w:rsidP="00696D46">
      <w:r>
        <w:t xml:space="preserve">Paragraaf </w:t>
      </w:r>
      <w:r>
        <w:fldChar w:fldCharType="begin"/>
      </w:r>
      <w:r>
        <w:instrText xml:space="preserve"> REF _Ref38383099 \n \h </w:instrText>
      </w:r>
      <w:r>
        <w:fldChar w:fldCharType="separate"/>
      </w:r>
      <w:r>
        <w:t>4.4</w:t>
      </w:r>
      <w:r>
        <w:fldChar w:fldCharType="end"/>
      </w:r>
      <w:r>
        <w:t xml:space="preserve"> beschrijf het proces voor de situatie dat een cliënt verhuist naar een andere gemeente met een openstaande Toewijzing.</w:t>
      </w:r>
    </w:p>
    <w:p w14:paraId="3D9D2838" w14:textId="77777777" w:rsidR="00696D46" w:rsidRDefault="00696D46" w:rsidP="00696D46"/>
    <w:p w14:paraId="511CC522" w14:textId="77777777" w:rsidR="00696D46" w:rsidRDefault="00696D46" w:rsidP="00696D46">
      <w:pPr>
        <w:ind w:left="720"/>
      </w:pPr>
      <w:r>
        <w:t xml:space="preserve">Gemeenten zijn financieel verantwoordelijk </w:t>
      </w:r>
      <w:r w:rsidRPr="009F05E8">
        <w:t>voor alle ondersteuning, hulp en zorg van en aan jeugdigen bij opgroei-, opvoedings- en psychische problemen en stoornissen</w:t>
      </w:r>
      <w:r>
        <w:t>. Het woonplaatsbeginsel is opgesteld om de verantwoordelijke gemeente voor deze hulp te bepalen.</w:t>
      </w:r>
    </w:p>
    <w:p w14:paraId="57C38C8E" w14:textId="77777777" w:rsidR="00696D46" w:rsidRDefault="00696D46" w:rsidP="00696D46">
      <w:pPr>
        <w:ind w:left="720"/>
      </w:pPr>
      <w:r>
        <w:t xml:space="preserve">De term ‘woonplaatsbeginsel’ is niet een specifieke Jeugdwet term maar is binnen dit administratieprotocol altijd gelinkt aan de Jeugdwet. </w:t>
      </w:r>
    </w:p>
    <w:p w14:paraId="03F41050" w14:textId="77777777" w:rsidR="00696D46" w:rsidRDefault="00696D46" w:rsidP="00696D46">
      <w:pPr>
        <w:ind w:left="720"/>
      </w:pPr>
    </w:p>
    <w:p w14:paraId="45226FAE" w14:textId="77777777" w:rsidR="00696D46" w:rsidRDefault="00696D46" w:rsidP="00696D46">
      <w:r>
        <w:t>Per 1 januari 2021 is het nieuwe woonplaatsbeginsel voor de Jeugdwet van kracht. Het uitgangspunt is dat de gemeente waar de jeugdige zijn woonadres heeft, volgens de Basisregistratie Personen (BRP), (financieel) verantwoordelijk is.</w:t>
      </w:r>
    </w:p>
    <w:p w14:paraId="55233CE7" w14:textId="77777777" w:rsidR="00696D46" w:rsidRDefault="00696D46" w:rsidP="00696D46">
      <w:r w:rsidRPr="000346A1">
        <w:lastRenderedPageBreak/>
        <w:t>Totdat de nieuwe wet op het woonplaatsbeginsel van kracht wordt, volgt dit protocol de huidige werkwijze zoals vastgelegd in het stappenplan woonplaatsbeginsel en het J42</w:t>
      </w:r>
      <w:r>
        <w:t>-</w:t>
      </w:r>
      <w:r w:rsidRPr="000346A1">
        <w:t xml:space="preserve">convenant ‘woonplaatsbeginsel’. </w:t>
      </w:r>
      <w:r>
        <w:t>Dit convenant is verplicht voor alle betrokken partijen.</w:t>
      </w:r>
    </w:p>
    <w:p w14:paraId="43E449D4" w14:textId="77777777" w:rsidR="00696D46" w:rsidRDefault="00696D46" w:rsidP="00696D46">
      <w:pPr>
        <w:ind w:left="720"/>
      </w:pPr>
    </w:p>
    <w:p w14:paraId="27F110AD" w14:textId="77777777" w:rsidR="00696D46" w:rsidRPr="00D134F7" w:rsidRDefault="00696D46" w:rsidP="00696D46">
      <w:pPr>
        <w:rPr>
          <w:b/>
          <w:bCs/>
        </w:rPr>
      </w:pPr>
      <w:r w:rsidRPr="00D134F7">
        <w:rPr>
          <w:b/>
          <w:bCs/>
        </w:rPr>
        <w:t>Proces afwijzen Verzoek om Toewijzing door het woonplaatsbeginsel</w:t>
      </w:r>
    </w:p>
    <w:p w14:paraId="66197B56" w14:textId="77777777" w:rsidR="00696D46" w:rsidRDefault="00696D46" w:rsidP="00696D46">
      <w:r>
        <w:t xml:space="preserve">De gemeente kan een Verzoek om Toewijzing afwijzen vanwege het woonplaatsbeginsel. De aanbieder ontvangt een Antwoordbericht met de code ‘Verzoek afgewezen’, reden ‘Woonplaatsbeginsel’ en de code van de gemeente die (financieel) verantwoordelijk is. </w:t>
      </w:r>
    </w:p>
    <w:p w14:paraId="7A9D7ECF" w14:textId="77777777" w:rsidR="00696D46" w:rsidRDefault="00696D46" w:rsidP="00696D46"/>
    <w:p w14:paraId="0716D2F9" w14:textId="62370DDD" w:rsidR="00696D46" w:rsidRDefault="00696D46" w:rsidP="00696D46">
      <w:r>
        <w:t>Het proces van het Verzoek om Toewijzing is beschreven in paragraaf</w:t>
      </w:r>
      <w:r w:rsidR="00234DFC">
        <w:t xml:space="preserve"> </w:t>
      </w:r>
      <w:r w:rsidR="000F1369">
        <w:fldChar w:fldCharType="begin"/>
      </w:r>
      <w:r w:rsidR="000F1369">
        <w:instrText xml:space="preserve"> REF _Ref38568745 \h </w:instrText>
      </w:r>
      <w:r w:rsidR="000F1369">
        <w:fldChar w:fldCharType="separate"/>
      </w:r>
      <w:r w:rsidR="000F1369">
        <w:t>Toewijzing via de toegang van de aanbieder</w:t>
      </w:r>
      <w:r w:rsidR="000F1369">
        <w:fldChar w:fldCharType="end"/>
      </w:r>
      <w:r w:rsidR="00234DFC">
        <w:fldChar w:fldCharType="begin"/>
      </w:r>
      <w:r w:rsidR="00234DFC">
        <w:instrText xml:space="preserve"> REF _Ref38567906 \r \h </w:instrText>
      </w:r>
      <w:r w:rsidR="00234DFC">
        <w:fldChar w:fldCharType="end"/>
      </w:r>
      <w:r>
        <w:t xml:space="preserve">. </w:t>
      </w:r>
    </w:p>
    <w:p w14:paraId="11A85308" w14:textId="77777777" w:rsidR="00696D46" w:rsidRDefault="00696D46" w:rsidP="00696D46"/>
    <w:p w14:paraId="018612B5" w14:textId="77777777" w:rsidR="00696D46" w:rsidRDefault="00696D46" w:rsidP="00696D46"/>
    <w:p w14:paraId="0F885118" w14:textId="77777777" w:rsidR="00696D46" w:rsidRDefault="00696D46" w:rsidP="006A04E5">
      <w:pPr>
        <w:pStyle w:val="Kop2"/>
      </w:pPr>
      <w:bookmarkStart w:id="137" w:name="_Ref38287268"/>
      <w:bookmarkStart w:id="138" w:name="_Toc38557842"/>
      <w:bookmarkStart w:id="139" w:name="_Toc40123638"/>
      <w:r w:rsidRPr="006A04E5">
        <w:t>Abonnementstarief</w:t>
      </w:r>
      <w:bookmarkEnd w:id="137"/>
      <w:bookmarkEnd w:id="138"/>
      <w:bookmarkEnd w:id="139"/>
    </w:p>
    <w:p w14:paraId="7B9BC70E" w14:textId="77777777" w:rsidR="00696D46" w:rsidRDefault="00696D46" w:rsidP="00696D46">
      <w:pPr>
        <w:pStyle w:val="Plattetekst"/>
        <w:ind w:left="0"/>
      </w:pPr>
      <w:r>
        <w:t>Per 1 januari 2020 b</w:t>
      </w:r>
      <w:r w:rsidRPr="00CA2500">
        <w:t>etaalt een huishouden 19 euro per maand</w:t>
      </w:r>
      <w:r>
        <w:t xml:space="preserve"> </w:t>
      </w:r>
      <w:r w:rsidRPr="00CA2500">
        <w:t xml:space="preserve">voor </w:t>
      </w:r>
      <w:r>
        <w:t xml:space="preserve">Wmo </w:t>
      </w:r>
      <w:r w:rsidRPr="00CA2500">
        <w:t>voorzieningen die zijn vastgelegd in de gemeentelijke verordening, ongeacht het inkomen en</w:t>
      </w:r>
      <w:r>
        <w:t xml:space="preserve"> </w:t>
      </w:r>
      <w:r w:rsidRPr="00CA2500">
        <w:t>vermogen en de (hoeveelheid) geleverde ondersteuning. Bij de meeste gemeenten betreft dit</w:t>
      </w:r>
      <w:r>
        <w:t xml:space="preserve"> </w:t>
      </w:r>
      <w:r w:rsidRPr="00CA2500">
        <w:t>extramurale maatwerkvoorzieningen en algemene voorzieningen waarbij er sprake is van een</w:t>
      </w:r>
      <w:r>
        <w:t xml:space="preserve"> </w:t>
      </w:r>
      <w:r w:rsidRPr="00CA2500">
        <w:t>langdurige hul</w:t>
      </w:r>
      <w:r>
        <w:t>pverleningsrelatie</w:t>
      </w:r>
      <w:r w:rsidRPr="00CA2500">
        <w:t>. De bijdrage wordt per huishouden vastgesteld en geïnd door het</w:t>
      </w:r>
      <w:r>
        <w:t xml:space="preserve"> </w:t>
      </w:r>
      <w:r w:rsidRPr="00CA2500">
        <w:t>CAK.</w:t>
      </w:r>
      <w:r>
        <w:t xml:space="preserve"> Dit doet zij op basis van door gemeente aangeleverde start- en stop eigen bijdrage berichten (401/403). </w:t>
      </w:r>
    </w:p>
    <w:p w14:paraId="2230586A" w14:textId="77777777" w:rsidR="00696D46" w:rsidRDefault="00696D46" w:rsidP="00696D46">
      <w:pPr>
        <w:pStyle w:val="Plattetekst"/>
        <w:ind w:left="0"/>
      </w:pPr>
    </w:p>
    <w:p w14:paraId="33BCA12B" w14:textId="77777777" w:rsidR="00696D46" w:rsidRDefault="00696D46" w:rsidP="00696D46">
      <w:pPr>
        <w:pStyle w:val="Plattetekst"/>
        <w:ind w:left="0"/>
      </w:pPr>
      <w:r>
        <w:t xml:space="preserve">Dit administratieprotocol beschrijft niet het proces van de informatievoorziening tussen gemeente en CAK. Meer informatie over dit proces is beschreven op de website van het </w:t>
      </w:r>
      <w:hyperlink r:id="rId24" w:history="1">
        <w:r w:rsidRPr="000A73A5">
          <w:rPr>
            <w:rStyle w:val="Hyperlink"/>
          </w:rPr>
          <w:t>Ketenbureau i-Sociaal domein</w:t>
        </w:r>
      </w:hyperlink>
      <w:r>
        <w:t>.</w:t>
      </w:r>
    </w:p>
    <w:p w14:paraId="667FAD1C" w14:textId="77777777" w:rsidR="00696D46" w:rsidRDefault="00696D46" w:rsidP="00696D46">
      <w:pPr>
        <w:pStyle w:val="Plattetekst"/>
        <w:ind w:left="0"/>
      </w:pPr>
    </w:p>
    <w:p w14:paraId="4B20F7BE" w14:textId="77777777" w:rsidR="00696D46" w:rsidRDefault="00696D46" w:rsidP="00696D46">
      <w:pPr>
        <w:pStyle w:val="Plattetekst"/>
        <w:ind w:left="0"/>
      </w:pPr>
      <w:r>
        <w:t xml:space="preserve">Dit administratieprotocol beschrijf wel de wijze waarop de gemeente het start- en stopmoment kan bepalen. </w:t>
      </w:r>
    </w:p>
    <w:p w14:paraId="4ACD156E" w14:textId="77777777" w:rsidR="00696D46" w:rsidRPr="00BC234D" w:rsidRDefault="00696D46" w:rsidP="00696D46">
      <w:pPr>
        <w:pStyle w:val="Plattetekst"/>
        <w:ind w:left="0"/>
        <w:rPr>
          <w:b/>
          <w:bCs/>
        </w:rPr>
      </w:pPr>
      <w:r w:rsidRPr="00BC234D">
        <w:rPr>
          <w:b/>
          <w:bCs/>
        </w:rPr>
        <w:t>Beleidsvrijheid van de gemeente</w:t>
      </w:r>
      <w:r>
        <w:rPr>
          <w:b/>
          <w:bCs/>
        </w:rPr>
        <w:t>:</w:t>
      </w:r>
    </w:p>
    <w:p w14:paraId="38BBFBE5" w14:textId="77777777" w:rsidR="00696D46" w:rsidRDefault="00696D46" w:rsidP="00696D46">
      <w:pPr>
        <w:pStyle w:val="Plattetekst"/>
        <w:ind w:left="0"/>
      </w:pPr>
      <w:r>
        <w:t xml:space="preserve">De gemeente is vrij in de keuze van het startmoment waarop </w:t>
      </w:r>
      <w:r w:rsidRPr="00CA2500">
        <w:t>het abonnement (de eigen bijdrage)</w:t>
      </w:r>
      <w:r>
        <w:t xml:space="preserve"> </w:t>
      </w:r>
      <w:r w:rsidRPr="00CA2500">
        <w:t>voor inwoners die gebruik maken van de ondersteuning die onder het Wmo</w:t>
      </w:r>
      <w:r>
        <w:t xml:space="preserve"> </w:t>
      </w:r>
      <w:r w:rsidRPr="00CA2500">
        <w:t xml:space="preserve">abonnementstarief </w:t>
      </w:r>
      <w:r>
        <w:t>ingaat.</w:t>
      </w:r>
    </w:p>
    <w:p w14:paraId="1EBB5F5A" w14:textId="77777777" w:rsidR="00696D46" w:rsidRDefault="00696D46" w:rsidP="00696D46">
      <w:r>
        <w:t xml:space="preserve">Het is de gemeente die aan het CAK via een ‘start eigen bijdrage’-bericht (401) aan het CAK laat weten dat voor een cliënt voor het abonnementstarief in aanmerking komt. Het CAK bepaalt op basis daarvan in samenloop met individuele vrijstellingen, samenloop met WLZ en aan de hand van eventueel minimabeleid (gemeente kan hiervan gebruik maken) of op huishoudniveau een beschikking en factuur voor het abonnementstarief moet worden verzonden en tegen welk tarief (standaard €19 of een verlaagd gemeentelijk tarief). Op het moment dat de cliënt geen Wmo voorzieningen meer heeft (of de kostprijs is afbetaald) verstuurd de gemeente een ‘stop eigen bijdrage’-bericht (403) naar het CAK. Het CAK stopt dan met ingang van de volgende maand de inning. </w:t>
      </w:r>
    </w:p>
    <w:p w14:paraId="1545CD66" w14:textId="77777777" w:rsidR="00696D46" w:rsidRDefault="00696D46" w:rsidP="00696D46">
      <w:pPr>
        <w:pStyle w:val="Plattetekst"/>
        <w:ind w:left="0"/>
      </w:pPr>
      <w:r>
        <w:t>Uitgangspunt is dat de gemeente een integraal overzicht heeft van alle Wmo verstrekkingen aan de cliënt.</w:t>
      </w:r>
    </w:p>
    <w:p w14:paraId="31E58365" w14:textId="77777777" w:rsidR="00696D46" w:rsidRDefault="00696D46" w:rsidP="00696D46">
      <w:pPr>
        <w:pStyle w:val="Plattetekst"/>
        <w:ind w:left="0"/>
      </w:pPr>
    </w:p>
    <w:p w14:paraId="4CEE7C27" w14:textId="77777777" w:rsidR="00696D46" w:rsidRDefault="00696D46" w:rsidP="00696D46">
      <w:pPr>
        <w:pStyle w:val="Plattetekst"/>
        <w:ind w:left="0"/>
      </w:pPr>
      <w:r>
        <w:t>Grafisch overzicht informatieverloop in de keten.</w:t>
      </w:r>
    </w:p>
    <w:p w14:paraId="741DC26D" w14:textId="77777777" w:rsidR="00696D46" w:rsidRDefault="00696D46" w:rsidP="00696D46">
      <w:pPr>
        <w:pStyle w:val="Plattetekst"/>
        <w:ind w:left="0"/>
      </w:pPr>
      <w:r>
        <w:rPr>
          <w:noProof/>
        </w:rPr>
        <w:lastRenderedPageBreak/>
        <w:drawing>
          <wp:inline distT="0" distB="0" distL="0" distR="0" wp14:anchorId="1420B32F" wp14:editId="4586BB6F">
            <wp:extent cx="5395596" cy="2346960"/>
            <wp:effectExtent l="0" t="0" r="0" b="0"/>
            <wp:docPr id="116022489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5">
                      <a:extLst>
                        <a:ext uri="{28A0092B-C50C-407E-A947-70E740481C1C}">
                          <a14:useLocalDpi xmlns:a14="http://schemas.microsoft.com/office/drawing/2010/main" val="0"/>
                        </a:ext>
                      </a:extLst>
                    </a:blip>
                    <a:stretch>
                      <a:fillRect/>
                    </a:stretch>
                  </pic:blipFill>
                  <pic:spPr>
                    <a:xfrm>
                      <a:off x="0" y="0"/>
                      <a:ext cx="5395596" cy="2346960"/>
                    </a:xfrm>
                    <a:prstGeom prst="rect">
                      <a:avLst/>
                    </a:prstGeom>
                  </pic:spPr>
                </pic:pic>
              </a:graphicData>
            </a:graphic>
          </wp:inline>
        </w:drawing>
      </w:r>
    </w:p>
    <w:p w14:paraId="34B8BCC5" w14:textId="77777777" w:rsidR="00696D46" w:rsidRDefault="00696D46" w:rsidP="00696D46">
      <w:pPr>
        <w:pStyle w:val="Plattetekst"/>
        <w:ind w:left="0"/>
      </w:pPr>
    </w:p>
    <w:p w14:paraId="2E2E9E12" w14:textId="77777777" w:rsidR="00696D46" w:rsidRDefault="00696D46" w:rsidP="00696D46">
      <w:pPr>
        <w:pStyle w:val="Plattetekst"/>
        <w:ind w:left="0"/>
      </w:pPr>
      <w:r>
        <w:t>Kijkend naar de drie beschreven processen van dit administratieprotocol heeft de gemeente drie ‘triggers’ voor het bepalen van het start- en stopmoment:</w:t>
      </w:r>
    </w:p>
    <w:p w14:paraId="4D72DD79" w14:textId="77777777" w:rsidR="00696D46" w:rsidRDefault="00696D46" w:rsidP="00696D46">
      <w:pPr>
        <w:pStyle w:val="Plattetekst"/>
        <w:numPr>
          <w:ilvl w:val="0"/>
          <w:numId w:val="32"/>
        </w:numPr>
      </w:pPr>
      <w:r>
        <w:t>Vanuit het toewijzingsproces</w:t>
      </w:r>
    </w:p>
    <w:p w14:paraId="4AA748FE" w14:textId="77777777" w:rsidR="00696D46" w:rsidRDefault="00696D46" w:rsidP="00696D46">
      <w:pPr>
        <w:pStyle w:val="Plattetekst"/>
        <w:numPr>
          <w:ilvl w:val="0"/>
          <w:numId w:val="32"/>
        </w:numPr>
      </w:pPr>
      <w:r>
        <w:t>Vanuit het zorgleveringsproces</w:t>
      </w:r>
    </w:p>
    <w:p w14:paraId="0EA8108B" w14:textId="77777777" w:rsidR="00696D46" w:rsidRDefault="00696D46" w:rsidP="00696D46">
      <w:pPr>
        <w:pStyle w:val="Plattetekst"/>
        <w:numPr>
          <w:ilvl w:val="0"/>
          <w:numId w:val="32"/>
        </w:numPr>
      </w:pPr>
      <w:r>
        <w:t>Vanuit het declaratieproces</w:t>
      </w:r>
    </w:p>
    <w:p w14:paraId="608F56EC" w14:textId="77777777" w:rsidR="00696D46" w:rsidRDefault="00696D46" w:rsidP="00696D46">
      <w:pPr>
        <w:pStyle w:val="Plattetekst"/>
        <w:ind w:left="0"/>
      </w:pPr>
    </w:p>
    <w:p w14:paraId="76067EF0" w14:textId="77777777" w:rsidR="00696D46" w:rsidRDefault="00696D46" w:rsidP="006A04E5">
      <w:pPr>
        <w:pStyle w:val="Kop3"/>
      </w:pPr>
      <w:r w:rsidRPr="006A04E5">
        <w:t>Trigger</w:t>
      </w:r>
      <w:r>
        <w:t xml:space="preserve"> vanuit de toewijzing</w:t>
      </w:r>
    </w:p>
    <w:p w14:paraId="7240A9E8" w14:textId="77777777" w:rsidR="00696D46" w:rsidRDefault="00696D46" w:rsidP="00696D46">
      <w:pPr>
        <w:pStyle w:val="Plattetekst"/>
        <w:ind w:left="0"/>
      </w:pPr>
      <w:r w:rsidRPr="005A141A">
        <w:t>De gemeente kan ervoor kiezen de startdatum van de eigen bijdrage op de toekennings- of</w:t>
      </w:r>
      <w:r>
        <w:t xml:space="preserve"> </w:t>
      </w:r>
      <w:r w:rsidRPr="005A141A">
        <w:t xml:space="preserve">beschikkingsdatum te baseren. </w:t>
      </w:r>
      <w:r>
        <w:t xml:space="preserve">Deze datum is ook bekend bij de cliënt. </w:t>
      </w:r>
      <w:r w:rsidRPr="005A141A">
        <w:t>In tegenstelling tot de datum waarop</w:t>
      </w:r>
      <w:r>
        <w:t xml:space="preserve"> de ondersteuning daadwerkelijk </w:t>
      </w:r>
      <w:r w:rsidRPr="005A141A">
        <w:t>start, is de toekenningsdatum vroeg in het proces beschikbaar bij de gemeente. Als de ondersteuning</w:t>
      </w:r>
      <w:r>
        <w:t xml:space="preserve"> </w:t>
      </w:r>
      <w:r w:rsidRPr="005A141A">
        <w:t>na toekennen binnen 4 tot 8 weken start, betaalt de burger een eigen bijdrage vanaf de maand</w:t>
      </w:r>
      <w:r>
        <w:t xml:space="preserve"> </w:t>
      </w:r>
      <w:r w:rsidRPr="005A141A">
        <w:t>waarin de ondersteuning daadwerkelijk geleverd wordt. De start van de inning van de eigen bijdrage</w:t>
      </w:r>
      <w:r>
        <w:t xml:space="preserve"> </w:t>
      </w:r>
      <w:r w:rsidRPr="005A141A">
        <w:t>valt dan binnen de termijn waarop de ondersteuning start.</w:t>
      </w:r>
    </w:p>
    <w:p w14:paraId="35C318B3" w14:textId="77777777" w:rsidR="00696D46" w:rsidRDefault="00696D46" w:rsidP="00696D46">
      <w:pPr>
        <w:pStyle w:val="Plattetekst"/>
        <w:ind w:left="0"/>
      </w:pPr>
    </w:p>
    <w:p w14:paraId="189768C4" w14:textId="77777777" w:rsidR="00696D46" w:rsidRDefault="00696D46" w:rsidP="006A04E5">
      <w:pPr>
        <w:pStyle w:val="Kop3"/>
      </w:pPr>
      <w:r>
        <w:t>Trigger vanuit de zorglevering</w:t>
      </w:r>
    </w:p>
    <w:p w14:paraId="039AE399" w14:textId="77777777" w:rsidR="00696D46" w:rsidRPr="00781F73" w:rsidRDefault="00696D46" w:rsidP="00696D46">
      <w:r>
        <w:t xml:space="preserve">Via Startzorg- en Stopzorg berichten heeft de </w:t>
      </w:r>
      <w:proofErr w:type="gramStart"/>
      <w:r>
        <w:t>gemeente informatie</w:t>
      </w:r>
      <w:proofErr w:type="gramEnd"/>
      <w:r>
        <w:t xml:space="preserve"> over de zorglevering. De gemeente kan op basis van deze informatie het start- of stopmoment bepalen.</w:t>
      </w:r>
    </w:p>
    <w:p w14:paraId="681A277E" w14:textId="77777777" w:rsidR="00696D46" w:rsidRDefault="00696D46" w:rsidP="00696D46">
      <w:pPr>
        <w:pStyle w:val="Plattetekst"/>
        <w:ind w:left="0"/>
      </w:pPr>
    </w:p>
    <w:p w14:paraId="4E69EE7B" w14:textId="77777777" w:rsidR="00696D46" w:rsidRDefault="00696D46" w:rsidP="006A04E5">
      <w:pPr>
        <w:pStyle w:val="Kop3"/>
      </w:pPr>
      <w:r>
        <w:t xml:space="preserve"> </w:t>
      </w:r>
      <w:r w:rsidRPr="006A04E5">
        <w:t>Trigger</w:t>
      </w:r>
      <w:r>
        <w:t xml:space="preserve"> vanuit de declaratie</w:t>
      </w:r>
    </w:p>
    <w:p w14:paraId="50EEB921" w14:textId="5B369D4A" w:rsidR="00696D46" w:rsidRDefault="00696D46" w:rsidP="00696D46">
      <w:pPr>
        <w:pStyle w:val="Plattetekst"/>
        <w:ind w:left="0"/>
      </w:pPr>
      <w:r>
        <w:t xml:space="preserve">Nadat een aanbieder de opdracht heeft ontvangen voor de levering van een dienst of goed zal na enige tijd de dienst/goed worden geleverd aan de cliënt. De aanbieder zal vervolgens een eerste factuur voor deze diensten aan de gemeente aanbieden. Deze eerste factuur kan een trigger zijn voor het voeden van het gemeentelijke systeem om te bepalen of het nodig een startbericht richting CAK te versturen. Indien aangesloten is op het </w:t>
      </w:r>
      <w:proofErr w:type="spellStart"/>
      <w:r>
        <w:t>i</w:t>
      </w:r>
      <w:del w:id="140" w:author="Gerard van Dam" w:date="2020-05-11T08:50:00Z">
        <w:r w:rsidDel="004C55A5">
          <w:delText>WMO</w:delText>
        </w:r>
      </w:del>
      <w:ins w:id="141" w:author="Gerard van Dam" w:date="2020-05-11T08:50:00Z">
        <w:r w:rsidR="004C55A5">
          <w:t>Wmo</w:t>
        </w:r>
      </w:ins>
      <w:proofErr w:type="spellEnd"/>
      <w:r>
        <w:t xml:space="preserve"> berichtenverkeer dan kunnen hiervoor de bestaan declaratieberichten gebruikt worden. </w:t>
      </w:r>
    </w:p>
    <w:p w14:paraId="7140F5A9" w14:textId="77777777" w:rsidR="00696D46" w:rsidRDefault="00696D46" w:rsidP="00696D46">
      <w:pPr>
        <w:pStyle w:val="Plattetekst"/>
        <w:ind w:left="0"/>
      </w:pPr>
    </w:p>
    <w:p w14:paraId="641D49F5" w14:textId="77777777" w:rsidR="00696D46" w:rsidRDefault="00696D46" w:rsidP="003343BC">
      <w:pPr>
        <w:pStyle w:val="Kop2"/>
      </w:pPr>
      <w:bookmarkStart w:id="142" w:name="_Toc38374900"/>
      <w:bookmarkStart w:id="143" w:name="_Ref38383099"/>
      <w:bookmarkStart w:id="144" w:name="_Toc38557843"/>
      <w:bookmarkStart w:id="145" w:name="_Toc40123639"/>
      <w:r>
        <w:t>Verhuizing naar een andere gemeente</w:t>
      </w:r>
      <w:bookmarkEnd w:id="142"/>
      <w:bookmarkEnd w:id="143"/>
      <w:bookmarkEnd w:id="144"/>
      <w:bookmarkEnd w:id="145"/>
    </w:p>
    <w:p w14:paraId="52AB15B1" w14:textId="77777777" w:rsidR="00696D46" w:rsidRDefault="00696D46" w:rsidP="00696D46">
      <w:pPr>
        <w:pStyle w:val="Plattetekst"/>
        <w:ind w:left="0"/>
      </w:pPr>
      <w:r>
        <w:t>Bij een verhuizing naar een andere gemeente trekt de gemeente de nog openstaande Toewijzingen in door een Toewijzingsbericht te sturen met aangepaste einddatum.</w:t>
      </w:r>
    </w:p>
    <w:p w14:paraId="086C1167" w14:textId="77777777" w:rsidR="00696D46" w:rsidRDefault="00696D46" w:rsidP="00696D46">
      <w:pPr>
        <w:pStyle w:val="Plattetekst"/>
        <w:ind w:left="0"/>
      </w:pPr>
      <w:r>
        <w:t xml:space="preserve">De gemeente hoeft hiervoor geen contact op te nemen met de aanbieder behalve als de verhuizingsdatum in het verleden ligt. </w:t>
      </w:r>
    </w:p>
    <w:p w14:paraId="34E457B0" w14:textId="77777777" w:rsidR="00696D46" w:rsidRDefault="00696D46" w:rsidP="00696D46">
      <w:pPr>
        <w:pStyle w:val="Plattetekst"/>
        <w:ind w:left="0"/>
      </w:pPr>
    </w:p>
    <w:p w14:paraId="3704C86A" w14:textId="77777777" w:rsidR="00696D46" w:rsidRDefault="00696D46" w:rsidP="00696D46">
      <w:pPr>
        <w:pStyle w:val="Plattetekst"/>
        <w:ind w:left="0"/>
      </w:pPr>
      <w:r>
        <w:lastRenderedPageBreak/>
        <w:t xml:space="preserve">De aanbieder stuurt voor elk afgesloten toegewezen product een Stopzorg bericht binnen 5 werkdagen </w:t>
      </w:r>
      <w:r w:rsidRPr="004A2987">
        <w:rPr>
          <w:b/>
          <w:bCs/>
        </w:rPr>
        <w:t>na</w:t>
      </w:r>
      <w:r>
        <w:t xml:space="preserve"> de aangepaste einddatum.</w:t>
      </w:r>
    </w:p>
    <w:p w14:paraId="7ACA344A" w14:textId="77777777" w:rsidR="00413125" w:rsidRDefault="00413125" w:rsidP="00696D46">
      <w:pPr>
        <w:pStyle w:val="Plattetekst"/>
        <w:ind w:left="0"/>
      </w:pPr>
    </w:p>
    <w:p w14:paraId="29CD482A" w14:textId="77777777" w:rsidR="00696D46" w:rsidRPr="000346A1" w:rsidRDefault="00696D46" w:rsidP="00696D46">
      <w:pPr>
        <w:pStyle w:val="Plattetekst"/>
        <w:ind w:left="0"/>
      </w:pPr>
    </w:p>
    <w:p w14:paraId="43562A08" w14:textId="77777777" w:rsidR="00696D46" w:rsidRPr="005B4ADD" w:rsidRDefault="00696D46" w:rsidP="003343BC">
      <w:pPr>
        <w:pStyle w:val="Kop2"/>
      </w:pPr>
      <w:bookmarkStart w:id="146" w:name="_Toc1394666"/>
      <w:bookmarkStart w:id="147" w:name="_Toc1473461"/>
      <w:bookmarkStart w:id="148" w:name="_Toc21946386"/>
      <w:bookmarkStart w:id="149" w:name="_Toc38557844"/>
      <w:bookmarkStart w:id="150" w:name="_Toc40123640"/>
      <w:r w:rsidRPr="005B4ADD">
        <w:t>Cli</w:t>
      </w:r>
      <w:r>
        <w:t>ë</w:t>
      </w:r>
      <w:r w:rsidRPr="005B4ADD">
        <w:t xml:space="preserve">nten zonder </w:t>
      </w:r>
      <w:r w:rsidRPr="003343BC">
        <w:t>BSN</w:t>
      </w:r>
      <w:r w:rsidRPr="005B4ADD">
        <w:t xml:space="preserve"> en </w:t>
      </w:r>
      <w:r>
        <w:t>c</w:t>
      </w:r>
      <w:r w:rsidRPr="005B4ADD">
        <w:t>liënten die geheim moeten blijven</w:t>
      </w:r>
      <w:bookmarkEnd w:id="146"/>
      <w:bookmarkEnd w:id="147"/>
      <w:bookmarkEnd w:id="148"/>
      <w:bookmarkEnd w:id="149"/>
      <w:bookmarkEnd w:id="150"/>
    </w:p>
    <w:p w14:paraId="5B974647" w14:textId="77777777" w:rsidR="00696D46" w:rsidRDefault="00696D46" w:rsidP="00696D46">
      <w:r w:rsidRPr="000346A1">
        <w:t xml:space="preserve">In sommige gevallen komt het voor dat </w:t>
      </w:r>
      <w:r>
        <w:t>cliënten</w:t>
      </w:r>
      <w:r w:rsidRPr="000346A1">
        <w:t xml:space="preserve"> zonder BSN (denk bijvoorbeeld aan jeugdige asielzoekers) zorg en/of ondersteuning ontvangen. Ook kan het voorkomen dat </w:t>
      </w:r>
      <w:r>
        <w:t>cliënten</w:t>
      </w:r>
      <w:r w:rsidRPr="000346A1">
        <w:t xml:space="preserve"> waarvan het </w:t>
      </w:r>
      <w:proofErr w:type="gramStart"/>
      <w:r w:rsidRPr="000346A1">
        <w:t xml:space="preserve">BSN </w:t>
      </w:r>
      <w:r>
        <w:t>geheim</w:t>
      </w:r>
      <w:proofErr w:type="gramEnd"/>
      <w:r w:rsidRPr="000346A1">
        <w:t xml:space="preserve"> moet blijven</w:t>
      </w:r>
      <w:r w:rsidRPr="000346A1">
        <w:rPr>
          <w:vertAlign w:val="superscript"/>
        </w:rPr>
        <w:footnoteReference w:id="25"/>
      </w:r>
      <w:r w:rsidRPr="000346A1">
        <w:t xml:space="preserve"> zorg en/of ondersteuning ontvangen. </w:t>
      </w:r>
    </w:p>
    <w:p w14:paraId="556FF5AC" w14:textId="77777777" w:rsidR="00696D46" w:rsidRDefault="00696D46" w:rsidP="00696D46"/>
    <w:p w14:paraId="4330A632" w14:textId="77777777" w:rsidR="00696D46" w:rsidRPr="00E071C4" w:rsidRDefault="00696D46" w:rsidP="00696D46">
      <w:pPr>
        <w:rPr>
          <w:b/>
        </w:rPr>
      </w:pPr>
      <w:r w:rsidRPr="00E071C4">
        <w:rPr>
          <w:b/>
        </w:rPr>
        <w:t>Geheimhouding</w:t>
      </w:r>
    </w:p>
    <w:p w14:paraId="3C64966B" w14:textId="77777777" w:rsidR="00696D46" w:rsidRDefault="00696D46" w:rsidP="00696D46">
      <w:r>
        <w:t>De (zorg)professional kan, als de veiligheid van de cliënt ernstig in het geding is, oordelen om het berichtenverkeer niet te gebruiken</w:t>
      </w:r>
      <w:r>
        <w:rPr>
          <w:rStyle w:val="Voetnootmarkering"/>
        </w:rPr>
        <w:footnoteReference w:id="26"/>
      </w:r>
      <w:r>
        <w:t>. Tevens zijn er in de jeugdwet regels</w:t>
      </w:r>
      <w:r>
        <w:rPr>
          <w:rStyle w:val="Voetnootmarkering"/>
        </w:rPr>
        <w:footnoteReference w:id="27"/>
      </w:r>
      <w:r>
        <w:t xml:space="preserve"> gemaakt die aanbieders, bij het verstrekken van persoonsgegevens aan gemeenten, in staat stellen geen persoonsgegevens te verstrekken aan de gemeente: “Indien een gemeente vragen heeft dan kan deze zich wenden tot de landelijke coördinatie (de beheersorganisatie van de landelijke afspraken). De contactpersoon van het </w:t>
      </w:r>
      <w:r w:rsidRPr="00754957">
        <w:t>Team Landelijke Coördinatie inkoop Jeugdzorg en Wmo</w:t>
      </w:r>
      <w:r>
        <w:t xml:space="preserve"> is bekend bij de aanbieder. Hiermee voorkomen we dat voor een aanbieder (relatief) onbekende gemeenteambtenaren vragen gaan stellen over de betreffende cliënt. Eventuele administratieve vragen en antwoorden kunnen dan worden uitgewisseld via de vaste, bekende contacten tussen aanbieder en landelijke coördinatie”.</w:t>
      </w:r>
    </w:p>
    <w:p w14:paraId="79EB60EF" w14:textId="77777777" w:rsidR="00696D46" w:rsidRDefault="00696D46" w:rsidP="00696D46"/>
    <w:p w14:paraId="55F29766" w14:textId="77777777" w:rsidR="00696D46" w:rsidRPr="000346A1" w:rsidRDefault="00696D46" w:rsidP="00696D46">
      <w:r w:rsidRPr="000346A1">
        <w:t xml:space="preserve">In het berichtenverkeer is het gebruik van het BSN verplicht. In het geval van </w:t>
      </w:r>
      <w:r>
        <w:t>cliënten</w:t>
      </w:r>
      <w:r w:rsidRPr="000346A1">
        <w:t xml:space="preserve"> zonder BSN en </w:t>
      </w:r>
      <w:r>
        <w:t>cliënten</w:t>
      </w:r>
      <w:r w:rsidRPr="000346A1">
        <w:t xml:space="preserve"> waarvan het </w:t>
      </w:r>
      <w:proofErr w:type="gramStart"/>
      <w:r w:rsidRPr="000346A1">
        <w:t xml:space="preserve">BSN </w:t>
      </w:r>
      <w:r>
        <w:t>geheim</w:t>
      </w:r>
      <w:proofErr w:type="gramEnd"/>
      <w:r w:rsidRPr="000346A1">
        <w:t xml:space="preserve"> moet blijven, is het gebruik van het berichtenverkeer vanwege deze reden niet mogelijk. Deze paragraaf beschrijft via welke stappen het administratieve en financiële proces vorm krijgt:  </w:t>
      </w:r>
    </w:p>
    <w:p w14:paraId="56A71785" w14:textId="77777777" w:rsidR="00696D46" w:rsidRPr="000346A1" w:rsidRDefault="00696D46" w:rsidP="00696D46"/>
    <w:p w14:paraId="633E1FA2" w14:textId="77777777" w:rsidR="00696D46" w:rsidRPr="000346A1" w:rsidRDefault="00696D46" w:rsidP="00696D46">
      <w:pPr>
        <w:pStyle w:val="Lijstalinea"/>
        <w:numPr>
          <w:ilvl w:val="0"/>
          <w:numId w:val="29"/>
        </w:numPr>
        <w:spacing w:line="276" w:lineRule="auto"/>
      </w:pPr>
      <w:r w:rsidRPr="000346A1">
        <w:t>In geval van verwijzing vanuit een wettelijk verwijzer informeert de aanbieder de verantwoordelijke gemeente via beveiligde email of per post. De volgende gegevens worden door de aanbieder hierin opgenomen</w:t>
      </w:r>
      <w:r>
        <w:t>.</w:t>
      </w:r>
    </w:p>
    <w:p w14:paraId="61506D48" w14:textId="77777777" w:rsidR="00696D46" w:rsidRPr="006B4CE0" w:rsidRDefault="00696D46" w:rsidP="00696D46">
      <w:pPr>
        <w:pStyle w:val="Lijstalinea"/>
        <w:numPr>
          <w:ilvl w:val="0"/>
          <w:numId w:val="30"/>
        </w:numPr>
        <w:spacing w:line="276" w:lineRule="auto"/>
        <w:rPr>
          <w:lang w:val="de-DE"/>
        </w:rPr>
      </w:pPr>
      <w:proofErr w:type="spellStart"/>
      <w:r w:rsidRPr="006B4CE0">
        <w:rPr>
          <w:lang w:val="de-DE"/>
        </w:rPr>
        <w:t>Aanbieder</w:t>
      </w:r>
      <w:proofErr w:type="spellEnd"/>
      <w:r w:rsidRPr="006B4CE0">
        <w:rPr>
          <w:lang w:val="de-DE"/>
        </w:rPr>
        <w:t xml:space="preserve"> (AGB-code, IBAN-nummer, </w:t>
      </w:r>
      <w:proofErr w:type="spellStart"/>
      <w:r w:rsidRPr="006B4CE0">
        <w:rPr>
          <w:lang w:val="de-DE"/>
        </w:rPr>
        <w:t>KvK</w:t>
      </w:r>
      <w:proofErr w:type="spellEnd"/>
      <w:r w:rsidRPr="006B4CE0">
        <w:rPr>
          <w:lang w:val="de-DE"/>
        </w:rPr>
        <w:t>-nummer)</w:t>
      </w:r>
    </w:p>
    <w:p w14:paraId="657D3E6B" w14:textId="77777777" w:rsidR="00696D46" w:rsidRDefault="00696D46" w:rsidP="00696D46">
      <w:pPr>
        <w:pStyle w:val="Lijstalinea"/>
        <w:numPr>
          <w:ilvl w:val="0"/>
          <w:numId w:val="30"/>
        </w:numPr>
        <w:spacing w:line="276" w:lineRule="auto"/>
      </w:pPr>
      <w:r w:rsidRPr="000346A1">
        <w:t>Gemeente en gemeentecode</w:t>
      </w:r>
    </w:p>
    <w:p w14:paraId="10D071DB" w14:textId="77777777" w:rsidR="00696D46" w:rsidRDefault="00696D46" w:rsidP="00696D46">
      <w:pPr>
        <w:pStyle w:val="Lijstalinea"/>
        <w:numPr>
          <w:ilvl w:val="0"/>
          <w:numId w:val="30"/>
        </w:numPr>
        <w:spacing w:line="276" w:lineRule="auto"/>
      </w:pPr>
      <w:r w:rsidRPr="000346A1">
        <w:t xml:space="preserve">Geboortedatum cliënt (niet voor </w:t>
      </w:r>
      <w:r>
        <w:t>geheim</w:t>
      </w:r>
      <w:r w:rsidRPr="000346A1">
        <w:t xml:space="preserve">e </w:t>
      </w:r>
      <w:r>
        <w:t>cliënten)</w:t>
      </w:r>
    </w:p>
    <w:p w14:paraId="27AC9003" w14:textId="77777777" w:rsidR="00696D46" w:rsidRDefault="00696D46" w:rsidP="00696D46">
      <w:pPr>
        <w:pStyle w:val="Lijstalinea"/>
        <w:numPr>
          <w:ilvl w:val="0"/>
          <w:numId w:val="30"/>
        </w:numPr>
        <w:spacing w:line="276" w:lineRule="auto"/>
      </w:pPr>
      <w:r w:rsidRPr="000346A1">
        <w:t xml:space="preserve">Geslacht cliënt (niet voor </w:t>
      </w:r>
      <w:r>
        <w:t>geheim</w:t>
      </w:r>
      <w:r w:rsidRPr="000346A1">
        <w:t xml:space="preserve">e </w:t>
      </w:r>
      <w:r>
        <w:t>cliënten)</w:t>
      </w:r>
    </w:p>
    <w:p w14:paraId="221D986F" w14:textId="77777777" w:rsidR="00696D46" w:rsidRDefault="00696D46" w:rsidP="00696D46">
      <w:pPr>
        <w:pStyle w:val="Lijstalinea"/>
        <w:numPr>
          <w:ilvl w:val="0"/>
          <w:numId w:val="30"/>
        </w:numPr>
        <w:spacing w:line="276" w:lineRule="auto"/>
      </w:pPr>
      <w:r w:rsidRPr="000346A1">
        <w:t xml:space="preserve">Naam cliënt (niet voor </w:t>
      </w:r>
      <w:r>
        <w:t>geheim</w:t>
      </w:r>
      <w:r w:rsidRPr="000346A1">
        <w:t xml:space="preserve">e </w:t>
      </w:r>
      <w:r>
        <w:t>cliënten)</w:t>
      </w:r>
    </w:p>
    <w:p w14:paraId="646DAFE4" w14:textId="77777777" w:rsidR="00696D46" w:rsidRDefault="00696D46" w:rsidP="00696D46">
      <w:pPr>
        <w:pStyle w:val="Lijstalinea"/>
        <w:numPr>
          <w:ilvl w:val="0"/>
          <w:numId w:val="30"/>
        </w:numPr>
        <w:spacing w:line="276" w:lineRule="auto"/>
      </w:pPr>
      <w:r w:rsidRPr="000346A1">
        <w:t xml:space="preserve">Wettelijke vertegenwoordiging cliënt (niet voor </w:t>
      </w:r>
      <w:r>
        <w:t>geheim</w:t>
      </w:r>
      <w:r w:rsidRPr="000346A1">
        <w:t xml:space="preserve">e </w:t>
      </w:r>
      <w:r>
        <w:t>cliënten</w:t>
      </w:r>
      <w:r w:rsidRPr="000346A1">
        <w:t>)</w:t>
      </w:r>
    </w:p>
    <w:p w14:paraId="5F01A84D" w14:textId="77777777" w:rsidR="00696D46" w:rsidRDefault="00696D46" w:rsidP="00696D46">
      <w:pPr>
        <w:pStyle w:val="Lijstalinea"/>
        <w:numPr>
          <w:ilvl w:val="0"/>
          <w:numId w:val="30"/>
        </w:numPr>
        <w:spacing w:line="276" w:lineRule="auto"/>
      </w:pPr>
      <w:r>
        <w:t>Eventueel intern cliëntnummer dat alleen door de aanbieder aan een cliënt gekoppeld kan worden</w:t>
      </w:r>
    </w:p>
    <w:p w14:paraId="5DA27015" w14:textId="77777777" w:rsidR="00696D46" w:rsidRDefault="00696D46" w:rsidP="00696D46">
      <w:pPr>
        <w:pStyle w:val="Lijstalinea"/>
        <w:numPr>
          <w:ilvl w:val="0"/>
          <w:numId w:val="30"/>
        </w:numPr>
        <w:spacing w:line="276" w:lineRule="auto"/>
      </w:pPr>
      <w:r>
        <w:t>Naam v</w:t>
      </w:r>
      <w:r w:rsidRPr="000346A1">
        <w:t>erwijzer</w:t>
      </w:r>
      <w:r>
        <w:rPr>
          <w:rStyle w:val="Voetnootmarkering"/>
        </w:rPr>
        <w:footnoteReference w:id="28"/>
      </w:r>
    </w:p>
    <w:p w14:paraId="3BB2B4DD" w14:textId="77777777" w:rsidR="00696D46" w:rsidRDefault="00696D46" w:rsidP="00696D46">
      <w:pPr>
        <w:pStyle w:val="Lijstalinea"/>
        <w:numPr>
          <w:ilvl w:val="0"/>
          <w:numId w:val="30"/>
        </w:numPr>
        <w:spacing w:line="276" w:lineRule="auto"/>
      </w:pPr>
      <w:r>
        <w:lastRenderedPageBreak/>
        <w:t>Code verwijzer</w:t>
      </w:r>
    </w:p>
    <w:p w14:paraId="51D156F4" w14:textId="77777777" w:rsidR="00696D46" w:rsidRDefault="00696D46" w:rsidP="00696D46">
      <w:pPr>
        <w:pStyle w:val="Lijstalinea"/>
        <w:numPr>
          <w:ilvl w:val="0"/>
          <w:numId w:val="30"/>
        </w:numPr>
        <w:spacing w:line="276" w:lineRule="auto"/>
      </w:pPr>
      <w:r w:rsidRPr="000346A1">
        <w:t>Startdatum en beoogde einddatum</w:t>
      </w:r>
    </w:p>
    <w:p w14:paraId="6701B238" w14:textId="77777777" w:rsidR="00696D46" w:rsidRDefault="00696D46" w:rsidP="00696D46">
      <w:pPr>
        <w:pStyle w:val="Lijstalinea"/>
        <w:numPr>
          <w:ilvl w:val="0"/>
          <w:numId w:val="30"/>
        </w:numPr>
        <w:spacing w:line="276" w:lineRule="auto"/>
      </w:pPr>
      <w:r w:rsidRPr="000346A1">
        <w:t>Product (bilaterale afspraken tussen gemeente en aanbieder</w:t>
      </w:r>
      <w:r>
        <w:t>)</w:t>
      </w:r>
    </w:p>
    <w:p w14:paraId="471EF78B" w14:textId="77777777" w:rsidR="00696D46" w:rsidRDefault="00696D46" w:rsidP="00696D46">
      <w:pPr>
        <w:pStyle w:val="Lijstalinea"/>
        <w:numPr>
          <w:ilvl w:val="0"/>
          <w:numId w:val="30"/>
        </w:numPr>
        <w:spacing w:line="276" w:lineRule="auto"/>
      </w:pPr>
      <w:r w:rsidRPr="000346A1">
        <w:t>Omvang (volume, frequentie, eenheid)</w:t>
      </w:r>
    </w:p>
    <w:p w14:paraId="0A0B6A3D" w14:textId="77777777" w:rsidR="00696D46" w:rsidRPr="000346A1" w:rsidRDefault="00696D46" w:rsidP="00696D46">
      <w:pPr>
        <w:pStyle w:val="Lijstalinea"/>
        <w:numPr>
          <w:ilvl w:val="0"/>
          <w:numId w:val="30"/>
        </w:numPr>
        <w:spacing w:line="276" w:lineRule="auto"/>
      </w:pPr>
      <w:r>
        <w:t>Contactgegevens aanbieder</w:t>
      </w:r>
    </w:p>
    <w:p w14:paraId="72F7585C" w14:textId="77777777" w:rsidR="00696D46" w:rsidRDefault="00696D46" w:rsidP="00696D46">
      <w:pPr>
        <w:pStyle w:val="Lijstalinea"/>
        <w:numPr>
          <w:ilvl w:val="0"/>
          <w:numId w:val="29"/>
        </w:numPr>
        <w:spacing w:line="276" w:lineRule="auto"/>
      </w:pPr>
      <w:r w:rsidRPr="000346A1">
        <w:t xml:space="preserve">De gemeente stuurt </w:t>
      </w:r>
      <w:r>
        <w:t xml:space="preserve">binnen 5 werkdagen </w:t>
      </w:r>
      <w:r w:rsidRPr="000346A1">
        <w:t>een ontvangstbevestiging (via beveiligde email of post) zodat duidelijk is dat de email of het poststuk in goede orde is ontvangen.</w:t>
      </w:r>
      <w:r>
        <w:t xml:space="preserve"> Hierin worden de contactgegevens van de gemeente vastgelegd.</w:t>
      </w:r>
    </w:p>
    <w:p w14:paraId="1605B617" w14:textId="77777777" w:rsidR="00696D46" w:rsidRDefault="00696D46" w:rsidP="00696D46">
      <w:pPr>
        <w:pStyle w:val="Lijstalinea"/>
        <w:numPr>
          <w:ilvl w:val="0"/>
          <w:numId w:val="29"/>
        </w:numPr>
        <w:spacing w:line="276" w:lineRule="auto"/>
      </w:pPr>
      <w:r w:rsidRPr="000346A1">
        <w:t>De aanbieder en de gemeente maken in overleg nadere afspraken over het te volgen traject.</w:t>
      </w:r>
    </w:p>
    <w:p w14:paraId="74273CC9" w14:textId="77777777" w:rsidR="00696D46" w:rsidRPr="000346A1" w:rsidRDefault="00696D46" w:rsidP="00696D46">
      <w:pPr>
        <w:pStyle w:val="Lijstalinea"/>
        <w:numPr>
          <w:ilvl w:val="0"/>
          <w:numId w:val="29"/>
        </w:numPr>
        <w:spacing w:line="276" w:lineRule="auto"/>
      </w:pPr>
      <w:r w:rsidRPr="000346A1">
        <w:t>Declaratie vanuit de aanbieder vindt na afloop van de maand waarin zorg is geleverd plaats via beveiligde email of per post en bevat de volgende gegevens voor zover dat de veiligheid van de cliënt niet schaadt:</w:t>
      </w:r>
    </w:p>
    <w:p w14:paraId="2053E036" w14:textId="77777777" w:rsidR="00696D46" w:rsidRPr="006B4CE0" w:rsidRDefault="00696D46" w:rsidP="00696D46">
      <w:pPr>
        <w:pStyle w:val="Lijstalinea"/>
        <w:numPr>
          <w:ilvl w:val="0"/>
          <w:numId w:val="31"/>
        </w:numPr>
        <w:spacing w:line="276" w:lineRule="auto"/>
        <w:rPr>
          <w:lang w:val="de-DE"/>
        </w:rPr>
      </w:pPr>
      <w:proofErr w:type="spellStart"/>
      <w:r w:rsidRPr="006B4CE0">
        <w:rPr>
          <w:lang w:val="de-DE"/>
        </w:rPr>
        <w:t>Aanbieder</w:t>
      </w:r>
      <w:proofErr w:type="spellEnd"/>
      <w:r w:rsidRPr="006B4CE0">
        <w:rPr>
          <w:lang w:val="de-DE"/>
        </w:rPr>
        <w:t xml:space="preserve"> (AGB-code, IBAN-nummer, </w:t>
      </w:r>
      <w:proofErr w:type="spellStart"/>
      <w:r w:rsidRPr="006B4CE0">
        <w:rPr>
          <w:lang w:val="de-DE"/>
        </w:rPr>
        <w:t>KvK</w:t>
      </w:r>
      <w:proofErr w:type="spellEnd"/>
      <w:r w:rsidRPr="006B4CE0">
        <w:rPr>
          <w:lang w:val="de-DE"/>
        </w:rPr>
        <w:t xml:space="preserve">-nummer) </w:t>
      </w:r>
    </w:p>
    <w:p w14:paraId="4CCD2E64" w14:textId="77777777" w:rsidR="00696D46" w:rsidRDefault="00696D46" w:rsidP="00696D46">
      <w:pPr>
        <w:pStyle w:val="Lijstalinea"/>
        <w:numPr>
          <w:ilvl w:val="0"/>
          <w:numId w:val="31"/>
        </w:numPr>
        <w:spacing w:line="276" w:lineRule="auto"/>
      </w:pPr>
      <w:r w:rsidRPr="000346A1">
        <w:t xml:space="preserve">Gemeente en gemeentecode </w:t>
      </w:r>
    </w:p>
    <w:p w14:paraId="767983B2" w14:textId="77777777" w:rsidR="00696D46" w:rsidRDefault="00696D46" w:rsidP="00696D46">
      <w:pPr>
        <w:pStyle w:val="Lijstalinea"/>
        <w:numPr>
          <w:ilvl w:val="0"/>
          <w:numId w:val="31"/>
        </w:numPr>
        <w:spacing w:line="276" w:lineRule="auto"/>
      </w:pPr>
      <w:r w:rsidRPr="000346A1">
        <w:t xml:space="preserve">Geboortedatum cliënt (niet voor </w:t>
      </w:r>
      <w:r>
        <w:t>geheim</w:t>
      </w:r>
      <w:r w:rsidRPr="000346A1">
        <w:t xml:space="preserve">e </w:t>
      </w:r>
      <w:r>
        <w:t>cliënten</w:t>
      </w:r>
      <w:r w:rsidRPr="000346A1">
        <w:t>)</w:t>
      </w:r>
    </w:p>
    <w:p w14:paraId="2EBE4DE8" w14:textId="77777777" w:rsidR="00696D46" w:rsidRDefault="00696D46" w:rsidP="00696D46">
      <w:pPr>
        <w:pStyle w:val="Lijstalinea"/>
        <w:numPr>
          <w:ilvl w:val="0"/>
          <w:numId w:val="31"/>
        </w:numPr>
        <w:spacing w:line="276" w:lineRule="auto"/>
      </w:pPr>
      <w:r w:rsidRPr="000346A1">
        <w:t xml:space="preserve">Geslacht cliënt (niet voor </w:t>
      </w:r>
      <w:r>
        <w:t>geheim</w:t>
      </w:r>
      <w:r w:rsidRPr="000346A1">
        <w:t xml:space="preserve">e </w:t>
      </w:r>
      <w:r>
        <w:t>cliënten</w:t>
      </w:r>
      <w:r w:rsidRPr="000346A1">
        <w:t>)</w:t>
      </w:r>
    </w:p>
    <w:p w14:paraId="55BF9C11" w14:textId="77777777" w:rsidR="00696D46" w:rsidRDefault="00696D46" w:rsidP="00696D46">
      <w:pPr>
        <w:pStyle w:val="Lijstalinea"/>
        <w:numPr>
          <w:ilvl w:val="0"/>
          <w:numId w:val="31"/>
        </w:numPr>
        <w:spacing w:line="276" w:lineRule="auto"/>
      </w:pPr>
      <w:r w:rsidRPr="000346A1">
        <w:t xml:space="preserve">Naam cliënt (niet voor </w:t>
      </w:r>
      <w:r>
        <w:t>geheim</w:t>
      </w:r>
      <w:r w:rsidRPr="000346A1">
        <w:t xml:space="preserve">e </w:t>
      </w:r>
      <w:r>
        <w:t>cliënten</w:t>
      </w:r>
      <w:r w:rsidRPr="000346A1">
        <w:t>)</w:t>
      </w:r>
    </w:p>
    <w:p w14:paraId="32D30966" w14:textId="77777777" w:rsidR="00696D46" w:rsidRDefault="00696D46" w:rsidP="00696D46">
      <w:pPr>
        <w:pStyle w:val="Lijstalinea"/>
        <w:numPr>
          <w:ilvl w:val="0"/>
          <w:numId w:val="31"/>
        </w:numPr>
        <w:spacing w:line="276" w:lineRule="auto"/>
      </w:pPr>
      <w:r w:rsidRPr="000346A1">
        <w:t xml:space="preserve">Wettelijke vertegenwoordiging cliënt (niet voor </w:t>
      </w:r>
      <w:r>
        <w:t>geheim</w:t>
      </w:r>
      <w:r w:rsidRPr="000346A1">
        <w:t xml:space="preserve">e </w:t>
      </w:r>
      <w:r>
        <w:t>cliënten</w:t>
      </w:r>
      <w:r w:rsidRPr="000346A1">
        <w:t>)</w:t>
      </w:r>
    </w:p>
    <w:p w14:paraId="651C63FF" w14:textId="77777777" w:rsidR="00696D46" w:rsidRDefault="00696D46" w:rsidP="00696D46">
      <w:pPr>
        <w:pStyle w:val="Lijstalinea"/>
        <w:numPr>
          <w:ilvl w:val="0"/>
          <w:numId w:val="31"/>
        </w:numPr>
        <w:spacing w:line="276" w:lineRule="auto"/>
      </w:pPr>
      <w:r>
        <w:t>Eventueel intern cliëntnummer dat alleen door de aanbieder aan een cliënt gekoppeld kan worden.</w:t>
      </w:r>
    </w:p>
    <w:p w14:paraId="0D351497" w14:textId="77777777" w:rsidR="00696D46" w:rsidRDefault="00696D46" w:rsidP="00696D46">
      <w:pPr>
        <w:pStyle w:val="Lijstalinea"/>
        <w:numPr>
          <w:ilvl w:val="0"/>
          <w:numId w:val="31"/>
        </w:numPr>
        <w:spacing w:line="276" w:lineRule="auto"/>
      </w:pPr>
      <w:r w:rsidRPr="000346A1">
        <w:t xml:space="preserve">Periode waarover de factuur wordt gestuurd </w:t>
      </w:r>
    </w:p>
    <w:p w14:paraId="4863AE5C" w14:textId="77777777" w:rsidR="00696D46" w:rsidRDefault="00696D46" w:rsidP="00696D46">
      <w:pPr>
        <w:pStyle w:val="Lijstalinea"/>
        <w:numPr>
          <w:ilvl w:val="0"/>
          <w:numId w:val="31"/>
        </w:numPr>
        <w:spacing w:line="276" w:lineRule="auto"/>
      </w:pPr>
      <w:r w:rsidRPr="000346A1">
        <w:t xml:space="preserve">Product (bilaterale afspraken tussen gemeente en aanbieder) </w:t>
      </w:r>
    </w:p>
    <w:p w14:paraId="3324E088" w14:textId="77777777" w:rsidR="00696D46" w:rsidRDefault="00696D46" w:rsidP="00696D46">
      <w:pPr>
        <w:pStyle w:val="Lijstalinea"/>
        <w:numPr>
          <w:ilvl w:val="0"/>
          <w:numId w:val="31"/>
        </w:numPr>
        <w:spacing w:line="276" w:lineRule="auto"/>
      </w:pPr>
      <w:r w:rsidRPr="000346A1">
        <w:t xml:space="preserve">Productperiode (begin- en of einddatum) </w:t>
      </w:r>
    </w:p>
    <w:p w14:paraId="28C68478" w14:textId="77777777" w:rsidR="00696D46" w:rsidRPr="000346A1" w:rsidRDefault="00696D46" w:rsidP="00696D46">
      <w:pPr>
        <w:pStyle w:val="Lijstalinea"/>
        <w:numPr>
          <w:ilvl w:val="0"/>
          <w:numId w:val="31"/>
        </w:numPr>
        <w:spacing w:line="276" w:lineRule="auto"/>
      </w:pPr>
      <w:r w:rsidRPr="000346A1">
        <w:t>Factuurbedrag</w:t>
      </w:r>
      <w:r w:rsidRPr="009D1AC2">
        <w:rPr>
          <w:color w:val="FF0000"/>
        </w:rPr>
        <w:t xml:space="preserve"> </w:t>
      </w:r>
    </w:p>
    <w:p w14:paraId="62D4B8DF" w14:textId="77777777" w:rsidR="00696D46" w:rsidRDefault="00696D46" w:rsidP="00696D46">
      <w:pPr>
        <w:rPr>
          <w:lang w:val="en-GB"/>
        </w:rPr>
      </w:pPr>
    </w:p>
    <w:p w14:paraId="15C53594" w14:textId="77777777" w:rsidR="00696D46" w:rsidRDefault="00696D46" w:rsidP="00696D46">
      <w:pPr>
        <w:rPr>
          <w:lang w:val="en-GB"/>
        </w:rPr>
      </w:pPr>
    </w:p>
    <w:p w14:paraId="49A53E30" w14:textId="77777777" w:rsidR="00696D46" w:rsidRDefault="00696D46" w:rsidP="00696D46">
      <w:pPr>
        <w:spacing w:after="200"/>
        <w:rPr>
          <w:lang w:val="en-GB"/>
        </w:rPr>
      </w:pPr>
      <w:r>
        <w:rPr>
          <w:lang w:val="en-GB"/>
        </w:rPr>
        <w:br w:type="page"/>
      </w:r>
    </w:p>
    <w:p w14:paraId="634FA5F4" w14:textId="77777777" w:rsidR="00696D46" w:rsidRPr="007C1EA5" w:rsidRDefault="00696D46" w:rsidP="00696D46">
      <w:pPr>
        <w:pStyle w:val="Kop1"/>
        <w:numPr>
          <w:ilvl w:val="0"/>
          <w:numId w:val="0"/>
        </w:numPr>
        <w:rPr>
          <w:sz w:val="22"/>
          <w:szCs w:val="22"/>
        </w:rPr>
      </w:pPr>
      <w:bookmarkStart w:id="151" w:name="Bijlage1"/>
      <w:bookmarkStart w:id="152" w:name="_Toc1472679"/>
      <w:bookmarkStart w:id="153" w:name="_Toc1565976"/>
      <w:bookmarkStart w:id="154" w:name="_Toc21946387"/>
      <w:bookmarkStart w:id="155" w:name="_Toc38557845"/>
      <w:bookmarkStart w:id="156" w:name="_Toc40123641"/>
      <w:r w:rsidRPr="007C1EA5">
        <w:lastRenderedPageBreak/>
        <w:t>Bijlage 1</w:t>
      </w:r>
      <w:bookmarkEnd w:id="151"/>
      <w:r w:rsidRPr="007C1EA5">
        <w:t>. Overzicht contactpersonen</w:t>
      </w:r>
      <w:bookmarkEnd w:id="152"/>
      <w:bookmarkEnd w:id="153"/>
      <w:bookmarkEnd w:id="154"/>
      <w:bookmarkEnd w:id="155"/>
      <w:bookmarkEnd w:id="156"/>
    </w:p>
    <w:p w14:paraId="019E7EC6" w14:textId="77777777" w:rsidR="00696D46" w:rsidRDefault="00696D46" w:rsidP="00696D46"/>
    <w:p w14:paraId="38723272" w14:textId="77777777" w:rsidR="00696D46" w:rsidRDefault="00696D46" w:rsidP="00696D46">
      <w:r w:rsidRPr="00D27B52">
        <w:t xml:space="preserve">Onderstaande tabellen vermelden de contactgegevens van gemeente en aanbieder voor communicatie die niet direct gerelateerd is aan de inhoud van het inkoopcontract. </w:t>
      </w:r>
      <w:r>
        <w:br/>
      </w:r>
      <w:r w:rsidRPr="00D27B52">
        <w:t>Bij wijziging van contactpersonen worden deze gegevens aangepast en doorgegeven aan de andere partij.</w:t>
      </w:r>
    </w:p>
    <w:p w14:paraId="100601F4" w14:textId="77777777" w:rsidR="00696D46" w:rsidRPr="00D27B52" w:rsidRDefault="00696D46" w:rsidP="00696D46"/>
    <w:p w14:paraId="5185B7F8" w14:textId="77777777" w:rsidR="00696D46" w:rsidRDefault="00696D46" w:rsidP="00696D46">
      <w:pPr>
        <w:rPr>
          <w:sz w:val="20"/>
        </w:rPr>
      </w:pPr>
      <w:r w:rsidRPr="004C1D4F">
        <w:rPr>
          <w:b/>
          <w:sz w:val="20"/>
        </w:rPr>
        <w:t>Contactgegevens Opdrachtgever</w:t>
      </w:r>
      <w:r>
        <w:rPr>
          <w:b/>
          <w:sz w:val="20"/>
        </w:rPr>
        <w:t xml:space="preserve"> vanuit bijlage 3 van de </w:t>
      </w:r>
      <w:proofErr w:type="gramStart"/>
      <w:r>
        <w:rPr>
          <w:b/>
          <w:sz w:val="20"/>
        </w:rPr>
        <w:t>standaard artikelen</w:t>
      </w:r>
      <w:proofErr w:type="gramEnd"/>
      <w:r>
        <w:rPr>
          <w:b/>
          <w:sz w:val="20"/>
        </w:rPr>
        <w:t xml:space="preserve">: </w:t>
      </w:r>
      <w:r w:rsidRPr="007B4CA7">
        <w:rPr>
          <w:sz w:val="20"/>
        </w:rPr>
        <w:t>&lt;Naam Opdrachtgever, gemeentecode&gt;</w:t>
      </w:r>
    </w:p>
    <w:p w14:paraId="11EF8621" w14:textId="77777777" w:rsidR="00696D46" w:rsidRPr="006B4B86" w:rsidRDefault="00696D46" w:rsidP="00696D46">
      <w:pPr>
        <w:rPr>
          <w:sz w:val="20"/>
        </w:rPr>
      </w:pPr>
    </w:p>
    <w:tbl>
      <w:tblPr>
        <w:tblStyle w:val="Rastertabel1licht-Accent51"/>
        <w:tblW w:w="9322" w:type="dxa"/>
        <w:tblLook w:val="04A0" w:firstRow="1" w:lastRow="0" w:firstColumn="1" w:lastColumn="0" w:noHBand="0" w:noVBand="1"/>
      </w:tblPr>
      <w:tblGrid>
        <w:gridCol w:w="1842"/>
        <w:gridCol w:w="1842"/>
        <w:gridCol w:w="1842"/>
        <w:gridCol w:w="1699"/>
        <w:gridCol w:w="2097"/>
      </w:tblGrid>
      <w:tr w:rsidR="00696D46" w:rsidRPr="008C6B0C" w14:paraId="114BAC6B" w14:textId="77777777" w:rsidTr="00623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hideMark/>
          </w:tcPr>
          <w:p w14:paraId="2CF95C15" w14:textId="77777777" w:rsidR="00696D46" w:rsidRPr="008C6B0C" w:rsidRDefault="00696D46" w:rsidP="0062303C">
            <w:pPr>
              <w:pStyle w:val="KopjesOVK"/>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Onderwerp</w:t>
            </w:r>
            <w:proofErr w:type="spellEnd"/>
          </w:p>
        </w:tc>
        <w:tc>
          <w:tcPr>
            <w:tcW w:w="1842" w:type="dxa"/>
            <w:hideMark/>
          </w:tcPr>
          <w:p w14:paraId="754E5F07" w14:textId="77777777" w:rsidR="00696D46" w:rsidRPr="008C6B0C"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r w:rsidRPr="008C6B0C">
              <w:rPr>
                <w:rFonts w:asciiTheme="minorHAnsi" w:hAnsiTheme="minorHAnsi"/>
                <w:color w:val="783293" w:themeColor="text2"/>
                <w:sz w:val="20"/>
                <w:szCs w:val="20"/>
              </w:rPr>
              <w:t>Naam</w:t>
            </w:r>
          </w:p>
        </w:tc>
        <w:tc>
          <w:tcPr>
            <w:tcW w:w="1842" w:type="dxa"/>
            <w:hideMark/>
          </w:tcPr>
          <w:p w14:paraId="5AA081BB" w14:textId="77777777" w:rsidR="00696D46" w:rsidRPr="008C6B0C"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Telefoonnummer</w:t>
            </w:r>
            <w:proofErr w:type="spellEnd"/>
          </w:p>
        </w:tc>
        <w:tc>
          <w:tcPr>
            <w:tcW w:w="1699" w:type="dxa"/>
            <w:hideMark/>
          </w:tcPr>
          <w:p w14:paraId="5A9DDC3E" w14:textId="77777777" w:rsidR="00696D46" w:rsidRPr="008C6B0C"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Telefonische</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bereikbaarheid</w:t>
            </w:r>
            <w:proofErr w:type="spellEnd"/>
          </w:p>
        </w:tc>
        <w:tc>
          <w:tcPr>
            <w:tcW w:w="2097" w:type="dxa"/>
            <w:hideMark/>
          </w:tcPr>
          <w:p w14:paraId="75171348" w14:textId="77777777" w:rsidR="00696D46" w:rsidRPr="008C6B0C"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Mailadres</w:t>
            </w:r>
            <w:proofErr w:type="spellEnd"/>
          </w:p>
        </w:tc>
      </w:tr>
      <w:tr w:rsidR="00696D46" w:rsidRPr="008C6B0C" w14:paraId="4C713CFB" w14:textId="77777777" w:rsidTr="0062303C">
        <w:tc>
          <w:tcPr>
            <w:cnfStyle w:val="001000000000" w:firstRow="0" w:lastRow="0" w:firstColumn="1" w:lastColumn="0" w:oddVBand="0" w:evenVBand="0" w:oddHBand="0" w:evenHBand="0" w:firstRowFirstColumn="0" w:firstRowLastColumn="0" w:lastRowFirstColumn="0" w:lastRowLastColumn="0"/>
            <w:tcW w:w="1842" w:type="dxa"/>
            <w:hideMark/>
          </w:tcPr>
          <w:p w14:paraId="1F2230B5" w14:textId="77777777" w:rsidR="00696D46" w:rsidRPr="008C6B0C" w:rsidRDefault="00696D46" w:rsidP="0062303C">
            <w:pPr>
              <w:pStyle w:val="KopjesOVK"/>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Inkoop</w:t>
            </w:r>
            <w:proofErr w:type="spellEnd"/>
          </w:p>
        </w:tc>
        <w:tc>
          <w:tcPr>
            <w:tcW w:w="1842" w:type="dxa"/>
          </w:tcPr>
          <w:p w14:paraId="7DB34D31"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62A54EE7"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9" w:type="dxa"/>
          </w:tcPr>
          <w:p w14:paraId="7AD0E8BA"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7" w:type="dxa"/>
          </w:tcPr>
          <w:p w14:paraId="3B7D2E97"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696D46" w:rsidRPr="008C6B0C" w14:paraId="1836831D" w14:textId="77777777" w:rsidTr="0062303C">
        <w:tc>
          <w:tcPr>
            <w:cnfStyle w:val="001000000000" w:firstRow="0" w:lastRow="0" w:firstColumn="1" w:lastColumn="0" w:oddVBand="0" w:evenVBand="0" w:oddHBand="0" w:evenHBand="0" w:firstRowFirstColumn="0" w:firstRowLastColumn="0" w:lastRowFirstColumn="0" w:lastRowLastColumn="0"/>
            <w:tcW w:w="1842" w:type="dxa"/>
          </w:tcPr>
          <w:p w14:paraId="2F3D5921" w14:textId="77777777" w:rsidR="00696D46" w:rsidRPr="008C6B0C" w:rsidRDefault="00696D46" w:rsidP="0062303C">
            <w:pPr>
              <w:pStyle w:val="KopjesOVK"/>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Accountmanager</w:t>
            </w:r>
            <w:proofErr w:type="spellEnd"/>
          </w:p>
        </w:tc>
        <w:tc>
          <w:tcPr>
            <w:tcW w:w="1842" w:type="dxa"/>
          </w:tcPr>
          <w:p w14:paraId="5F9108B3"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5A07A054"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9" w:type="dxa"/>
          </w:tcPr>
          <w:p w14:paraId="719EA688"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7" w:type="dxa"/>
          </w:tcPr>
          <w:p w14:paraId="6E679E73"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696D46" w:rsidRPr="008C6B0C" w14:paraId="400BD779" w14:textId="77777777" w:rsidTr="0062303C">
        <w:tc>
          <w:tcPr>
            <w:cnfStyle w:val="001000000000" w:firstRow="0" w:lastRow="0" w:firstColumn="1" w:lastColumn="0" w:oddVBand="0" w:evenVBand="0" w:oddHBand="0" w:evenHBand="0" w:firstRowFirstColumn="0" w:firstRowLastColumn="0" w:lastRowFirstColumn="0" w:lastRowLastColumn="0"/>
            <w:tcW w:w="1842" w:type="dxa"/>
          </w:tcPr>
          <w:p w14:paraId="7E50A136" w14:textId="77777777" w:rsidR="00696D46" w:rsidRPr="008C6B0C" w:rsidRDefault="00696D46" w:rsidP="0062303C">
            <w:pPr>
              <w:pStyle w:val="KopjesOVK"/>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Financiële</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verantwoording</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en</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controle</w:t>
            </w:r>
            <w:proofErr w:type="spellEnd"/>
          </w:p>
        </w:tc>
        <w:tc>
          <w:tcPr>
            <w:tcW w:w="1842" w:type="dxa"/>
          </w:tcPr>
          <w:p w14:paraId="76457EDD"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6320D400"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9" w:type="dxa"/>
          </w:tcPr>
          <w:p w14:paraId="7D71FD9B"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7" w:type="dxa"/>
          </w:tcPr>
          <w:p w14:paraId="191B1BF2"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696D46" w:rsidRPr="008C6B0C" w14:paraId="5E9CAB2C" w14:textId="77777777" w:rsidTr="0062303C">
        <w:tc>
          <w:tcPr>
            <w:cnfStyle w:val="001000000000" w:firstRow="0" w:lastRow="0" w:firstColumn="1" w:lastColumn="0" w:oddVBand="0" w:evenVBand="0" w:oddHBand="0" w:evenHBand="0" w:firstRowFirstColumn="0" w:firstRowLastColumn="0" w:lastRowFirstColumn="0" w:lastRowLastColumn="0"/>
            <w:tcW w:w="1842" w:type="dxa"/>
            <w:hideMark/>
          </w:tcPr>
          <w:p w14:paraId="21561E84" w14:textId="39A97264" w:rsidR="00696D46" w:rsidRPr="008C6B0C" w:rsidRDefault="00696D46" w:rsidP="0062303C">
            <w:pPr>
              <w:pStyle w:val="KopjesOVK"/>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Berichtenverkeer</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iWmo</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en</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i</w:t>
            </w:r>
            <w:r w:rsidR="004C55A5">
              <w:rPr>
                <w:rFonts w:asciiTheme="minorHAnsi" w:hAnsiTheme="minorHAnsi"/>
                <w:color w:val="783293" w:themeColor="text2"/>
                <w:sz w:val="20"/>
                <w:szCs w:val="20"/>
              </w:rPr>
              <w:t>Jw</w:t>
            </w:r>
            <w:proofErr w:type="spellEnd"/>
          </w:p>
        </w:tc>
        <w:tc>
          <w:tcPr>
            <w:tcW w:w="1842" w:type="dxa"/>
          </w:tcPr>
          <w:p w14:paraId="7FDD7475"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6DC9A9C8"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9" w:type="dxa"/>
          </w:tcPr>
          <w:p w14:paraId="6C835278"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7" w:type="dxa"/>
          </w:tcPr>
          <w:p w14:paraId="04FFA655" w14:textId="77777777" w:rsidR="00696D46" w:rsidRPr="008C6B0C" w:rsidRDefault="00696D46" w:rsidP="0062303C">
            <w:pPr>
              <w:pStyle w:val="KopjesOVK"/>
              <w:spacing w:line="276" w:lineRule="auto"/>
              <w:ind w:right="17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696D46" w:rsidRPr="008C6B0C" w14:paraId="1852730F" w14:textId="77777777" w:rsidTr="0062303C">
        <w:tc>
          <w:tcPr>
            <w:cnfStyle w:val="001000000000" w:firstRow="0" w:lastRow="0" w:firstColumn="1" w:lastColumn="0" w:oddVBand="0" w:evenVBand="0" w:oddHBand="0" w:evenHBand="0" w:firstRowFirstColumn="0" w:firstRowLastColumn="0" w:lastRowFirstColumn="0" w:lastRowLastColumn="0"/>
            <w:tcW w:w="1842" w:type="dxa"/>
            <w:hideMark/>
          </w:tcPr>
          <w:p w14:paraId="3B5F9BD7" w14:textId="77777777" w:rsidR="00696D46" w:rsidRPr="008C6B0C" w:rsidRDefault="00696D46" w:rsidP="0062303C">
            <w:pPr>
              <w:pStyle w:val="KopjesOVK"/>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Declaraties</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en</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betalingen</w:t>
            </w:r>
            <w:proofErr w:type="spellEnd"/>
          </w:p>
        </w:tc>
        <w:tc>
          <w:tcPr>
            <w:tcW w:w="1842" w:type="dxa"/>
          </w:tcPr>
          <w:p w14:paraId="5DEA4D50"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00A4D779"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9" w:type="dxa"/>
          </w:tcPr>
          <w:p w14:paraId="4EEAF587"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7" w:type="dxa"/>
          </w:tcPr>
          <w:p w14:paraId="26DA1B34"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696D46" w:rsidRPr="008C6B0C" w14:paraId="489AEE02" w14:textId="77777777" w:rsidTr="0062303C">
        <w:tc>
          <w:tcPr>
            <w:cnfStyle w:val="001000000000" w:firstRow="0" w:lastRow="0" w:firstColumn="1" w:lastColumn="0" w:oddVBand="0" w:evenVBand="0" w:oddHBand="0" w:evenHBand="0" w:firstRowFirstColumn="0" w:firstRowLastColumn="0" w:lastRowFirstColumn="0" w:lastRowLastColumn="0"/>
            <w:tcW w:w="1842" w:type="dxa"/>
            <w:hideMark/>
          </w:tcPr>
          <w:p w14:paraId="2E14BFC5" w14:textId="77777777" w:rsidR="00696D46" w:rsidRPr="008C6B0C" w:rsidRDefault="00696D46" w:rsidP="0062303C">
            <w:pPr>
              <w:pStyle w:val="KopjesOVK"/>
              <w:spacing w:line="276" w:lineRule="auto"/>
              <w:rPr>
                <w:rFonts w:asciiTheme="minorHAnsi" w:hAnsiTheme="minorHAnsi"/>
                <w:color w:val="783293" w:themeColor="text2"/>
                <w:sz w:val="20"/>
                <w:szCs w:val="20"/>
              </w:rPr>
            </w:pPr>
          </w:p>
        </w:tc>
        <w:tc>
          <w:tcPr>
            <w:tcW w:w="1842" w:type="dxa"/>
          </w:tcPr>
          <w:p w14:paraId="6D0DC0AE"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43A5C46D"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9" w:type="dxa"/>
          </w:tcPr>
          <w:p w14:paraId="496D751F"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7" w:type="dxa"/>
          </w:tcPr>
          <w:p w14:paraId="0732F2D8"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bl>
    <w:p w14:paraId="7AA99CA3" w14:textId="77777777" w:rsidR="00696D46" w:rsidRDefault="00696D46" w:rsidP="00696D46">
      <w:pPr>
        <w:tabs>
          <w:tab w:val="left" w:pos="4536"/>
        </w:tabs>
        <w:rPr>
          <w:b/>
          <w:sz w:val="20"/>
          <w:szCs w:val="20"/>
        </w:rPr>
      </w:pPr>
    </w:p>
    <w:p w14:paraId="57EB1838" w14:textId="77777777" w:rsidR="00696D46" w:rsidRDefault="00696D46" w:rsidP="00696D46">
      <w:pPr>
        <w:tabs>
          <w:tab w:val="left" w:pos="4536"/>
        </w:tabs>
        <w:rPr>
          <w:b/>
          <w:sz w:val="20"/>
          <w:szCs w:val="20"/>
        </w:rPr>
      </w:pPr>
      <w:r>
        <w:rPr>
          <w:b/>
          <w:sz w:val="20"/>
          <w:szCs w:val="20"/>
        </w:rPr>
        <w:t xml:space="preserve">Contactgegevens </w:t>
      </w:r>
      <w:proofErr w:type="gramStart"/>
      <w:r>
        <w:rPr>
          <w:b/>
          <w:sz w:val="20"/>
          <w:szCs w:val="20"/>
        </w:rPr>
        <w:t>SAP opdrachtgever</w:t>
      </w:r>
      <w:proofErr w:type="gramEnd"/>
    </w:p>
    <w:tbl>
      <w:tblPr>
        <w:tblStyle w:val="Rastertabel1licht-Accent51"/>
        <w:tblW w:w="9322" w:type="dxa"/>
        <w:tblLook w:val="04A0" w:firstRow="1" w:lastRow="0" w:firstColumn="1" w:lastColumn="0" w:noHBand="0" w:noVBand="1"/>
      </w:tblPr>
      <w:tblGrid>
        <w:gridCol w:w="1850"/>
        <w:gridCol w:w="1839"/>
        <w:gridCol w:w="1841"/>
        <w:gridCol w:w="1698"/>
        <w:gridCol w:w="2094"/>
      </w:tblGrid>
      <w:tr w:rsidR="00696D46" w:rsidRPr="008C6B0C" w14:paraId="5CB95489" w14:textId="77777777" w:rsidTr="00623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hideMark/>
          </w:tcPr>
          <w:p w14:paraId="710CF1AF" w14:textId="77777777" w:rsidR="00696D46" w:rsidRPr="008C6B0C" w:rsidRDefault="00696D46" w:rsidP="0062303C">
            <w:pPr>
              <w:pStyle w:val="KopjesOVK"/>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Onderwerp</w:t>
            </w:r>
            <w:proofErr w:type="spellEnd"/>
            <w:r>
              <w:rPr>
                <w:rFonts w:asciiTheme="minorHAnsi" w:hAnsiTheme="minorHAnsi"/>
                <w:color w:val="783293" w:themeColor="text2"/>
                <w:sz w:val="20"/>
                <w:szCs w:val="20"/>
              </w:rPr>
              <w:t>/process</w:t>
            </w:r>
          </w:p>
        </w:tc>
        <w:tc>
          <w:tcPr>
            <w:tcW w:w="1839" w:type="dxa"/>
            <w:hideMark/>
          </w:tcPr>
          <w:p w14:paraId="18A0C282" w14:textId="77777777" w:rsidR="00696D46" w:rsidRPr="008C6B0C"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r w:rsidRPr="008C6B0C">
              <w:rPr>
                <w:rFonts w:asciiTheme="minorHAnsi" w:hAnsiTheme="minorHAnsi"/>
                <w:color w:val="783293" w:themeColor="text2"/>
                <w:sz w:val="20"/>
                <w:szCs w:val="20"/>
              </w:rPr>
              <w:t>Naam</w:t>
            </w:r>
          </w:p>
        </w:tc>
        <w:tc>
          <w:tcPr>
            <w:tcW w:w="1841" w:type="dxa"/>
            <w:hideMark/>
          </w:tcPr>
          <w:p w14:paraId="6A52B97C" w14:textId="77777777" w:rsidR="00696D46" w:rsidRPr="008C6B0C"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Telefoonnummer</w:t>
            </w:r>
            <w:proofErr w:type="spellEnd"/>
          </w:p>
        </w:tc>
        <w:tc>
          <w:tcPr>
            <w:tcW w:w="1698" w:type="dxa"/>
            <w:hideMark/>
          </w:tcPr>
          <w:p w14:paraId="02A2B619" w14:textId="77777777" w:rsidR="00696D46" w:rsidRPr="008C6B0C"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Telefonische</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bereikbaarheid</w:t>
            </w:r>
            <w:proofErr w:type="spellEnd"/>
          </w:p>
        </w:tc>
        <w:tc>
          <w:tcPr>
            <w:tcW w:w="2094" w:type="dxa"/>
            <w:hideMark/>
          </w:tcPr>
          <w:p w14:paraId="37308DB6" w14:textId="77777777" w:rsidR="00696D46" w:rsidRPr="008C6B0C"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Mailadres</w:t>
            </w:r>
            <w:proofErr w:type="spellEnd"/>
          </w:p>
        </w:tc>
      </w:tr>
      <w:tr w:rsidR="00696D46" w:rsidRPr="008C6B0C" w14:paraId="3A56BB56" w14:textId="77777777" w:rsidTr="0062303C">
        <w:tc>
          <w:tcPr>
            <w:cnfStyle w:val="001000000000" w:firstRow="0" w:lastRow="0" w:firstColumn="1" w:lastColumn="0" w:oddVBand="0" w:evenVBand="0" w:oddHBand="0" w:evenHBand="0" w:firstRowFirstColumn="0" w:firstRowLastColumn="0" w:lastRowFirstColumn="0" w:lastRowLastColumn="0"/>
            <w:tcW w:w="1850" w:type="dxa"/>
          </w:tcPr>
          <w:p w14:paraId="4CECFF4F" w14:textId="77777777" w:rsidR="00696D46" w:rsidRDefault="00696D46" w:rsidP="0062303C">
            <w:pPr>
              <w:pStyle w:val="KopjesOVK"/>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Toewijzingsproces</w:t>
            </w:r>
            <w:proofErr w:type="spellEnd"/>
          </w:p>
        </w:tc>
        <w:tc>
          <w:tcPr>
            <w:tcW w:w="1839" w:type="dxa"/>
          </w:tcPr>
          <w:p w14:paraId="3B0B56FC"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1" w:type="dxa"/>
          </w:tcPr>
          <w:p w14:paraId="3D14E0DB"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8" w:type="dxa"/>
          </w:tcPr>
          <w:p w14:paraId="65030D32"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4" w:type="dxa"/>
          </w:tcPr>
          <w:p w14:paraId="411E169F"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696D46" w:rsidRPr="008C6B0C" w14:paraId="1FBE8AB9" w14:textId="77777777" w:rsidTr="0062303C">
        <w:tc>
          <w:tcPr>
            <w:cnfStyle w:val="001000000000" w:firstRow="0" w:lastRow="0" w:firstColumn="1" w:lastColumn="0" w:oddVBand="0" w:evenVBand="0" w:oddHBand="0" w:evenHBand="0" w:firstRowFirstColumn="0" w:firstRowLastColumn="0" w:lastRowFirstColumn="0" w:lastRowLastColumn="0"/>
            <w:tcW w:w="1850" w:type="dxa"/>
          </w:tcPr>
          <w:p w14:paraId="2C5DA976" w14:textId="77777777" w:rsidR="00696D46" w:rsidRDefault="00696D46" w:rsidP="0062303C">
            <w:pPr>
              <w:pStyle w:val="KopjesOVK"/>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Zorgleveringsproces</w:t>
            </w:r>
            <w:proofErr w:type="spellEnd"/>
          </w:p>
        </w:tc>
        <w:tc>
          <w:tcPr>
            <w:tcW w:w="1839" w:type="dxa"/>
          </w:tcPr>
          <w:p w14:paraId="203AD7D4"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1" w:type="dxa"/>
          </w:tcPr>
          <w:p w14:paraId="0C76B031"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8" w:type="dxa"/>
          </w:tcPr>
          <w:p w14:paraId="405208EA"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4" w:type="dxa"/>
          </w:tcPr>
          <w:p w14:paraId="262CCCEE"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696D46" w:rsidRPr="008C6B0C" w14:paraId="57A4637C" w14:textId="77777777" w:rsidTr="0062303C">
        <w:tc>
          <w:tcPr>
            <w:cnfStyle w:val="001000000000" w:firstRow="0" w:lastRow="0" w:firstColumn="1" w:lastColumn="0" w:oddVBand="0" w:evenVBand="0" w:oddHBand="0" w:evenHBand="0" w:firstRowFirstColumn="0" w:firstRowLastColumn="0" w:lastRowFirstColumn="0" w:lastRowLastColumn="0"/>
            <w:tcW w:w="1850" w:type="dxa"/>
          </w:tcPr>
          <w:p w14:paraId="6BDCA0E3" w14:textId="77777777" w:rsidR="00696D46" w:rsidRDefault="00696D46" w:rsidP="0062303C">
            <w:pPr>
              <w:pStyle w:val="KopjesOVK"/>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Declaratieproces</w:t>
            </w:r>
            <w:proofErr w:type="spellEnd"/>
          </w:p>
        </w:tc>
        <w:tc>
          <w:tcPr>
            <w:tcW w:w="1839" w:type="dxa"/>
          </w:tcPr>
          <w:p w14:paraId="0A1521D3"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1" w:type="dxa"/>
          </w:tcPr>
          <w:p w14:paraId="67BF4AC8"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8" w:type="dxa"/>
          </w:tcPr>
          <w:p w14:paraId="30A4BE2A"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4" w:type="dxa"/>
          </w:tcPr>
          <w:p w14:paraId="3B200D20"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bl>
    <w:p w14:paraId="5889643C" w14:textId="77777777" w:rsidR="00696D46" w:rsidRPr="004C1D4F" w:rsidRDefault="00696D46" w:rsidP="00696D46">
      <w:pPr>
        <w:tabs>
          <w:tab w:val="left" w:pos="4536"/>
        </w:tabs>
        <w:rPr>
          <w:b/>
          <w:sz w:val="20"/>
          <w:szCs w:val="20"/>
        </w:rPr>
      </w:pPr>
    </w:p>
    <w:p w14:paraId="29D749FC" w14:textId="77777777" w:rsidR="00696D46" w:rsidRDefault="00696D46" w:rsidP="00696D46">
      <w:pPr>
        <w:spacing w:after="200"/>
        <w:rPr>
          <w:b/>
        </w:rPr>
      </w:pPr>
      <w:r>
        <w:rPr>
          <w:b/>
        </w:rPr>
        <w:br w:type="page"/>
      </w:r>
    </w:p>
    <w:p w14:paraId="433E0983" w14:textId="77777777" w:rsidR="00696D46" w:rsidRDefault="00696D46" w:rsidP="00696D46">
      <w:r w:rsidRPr="00AD39C9">
        <w:rPr>
          <w:b/>
        </w:rPr>
        <w:lastRenderedPageBreak/>
        <w:t>Contactgegevens Opdrachtnemer</w:t>
      </w:r>
      <w:r>
        <w:rPr>
          <w:b/>
        </w:rPr>
        <w:t xml:space="preserve"> vanuit bijlage 3 van de </w:t>
      </w:r>
      <w:proofErr w:type="gramStart"/>
      <w:r>
        <w:rPr>
          <w:b/>
        </w:rPr>
        <w:t>standaard artikelen</w:t>
      </w:r>
      <w:proofErr w:type="gramEnd"/>
      <w:r w:rsidRPr="00AD39C9">
        <w:rPr>
          <w:b/>
        </w:rPr>
        <w:t>:</w:t>
      </w:r>
      <w:r>
        <w:t xml:space="preserve"> </w:t>
      </w:r>
      <w:r w:rsidRPr="007B4CA7">
        <w:t>&lt;Naam Opdrachtnemer, AGB-code&gt;</w:t>
      </w:r>
    </w:p>
    <w:p w14:paraId="3DFFAC93" w14:textId="77777777" w:rsidR="00696D46" w:rsidRDefault="00696D46" w:rsidP="00696D46"/>
    <w:tbl>
      <w:tblPr>
        <w:tblStyle w:val="Rastertabel1licht-Accent51"/>
        <w:tblW w:w="9322" w:type="dxa"/>
        <w:tblLook w:val="04A0" w:firstRow="1" w:lastRow="0" w:firstColumn="1" w:lastColumn="0" w:noHBand="0" w:noVBand="1"/>
      </w:tblPr>
      <w:tblGrid>
        <w:gridCol w:w="1842"/>
        <w:gridCol w:w="1842"/>
        <w:gridCol w:w="1842"/>
        <w:gridCol w:w="1953"/>
        <w:gridCol w:w="1843"/>
      </w:tblGrid>
      <w:tr w:rsidR="00696D46" w:rsidRPr="006B4B86" w14:paraId="3ED14A0F" w14:textId="77777777" w:rsidTr="00623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hideMark/>
          </w:tcPr>
          <w:p w14:paraId="148C4FE8" w14:textId="77777777" w:rsidR="00696D46" w:rsidRPr="006B4B86" w:rsidRDefault="00696D46" w:rsidP="0062303C">
            <w:pPr>
              <w:pStyle w:val="KopjesOVK"/>
              <w:spacing w:line="276" w:lineRule="auto"/>
              <w:rPr>
                <w:rFonts w:asciiTheme="minorHAnsi" w:hAnsiTheme="minorHAnsi"/>
                <w:color w:val="783293" w:themeColor="text2"/>
                <w:sz w:val="20"/>
                <w:szCs w:val="20"/>
              </w:rPr>
            </w:pPr>
            <w:proofErr w:type="spellStart"/>
            <w:r w:rsidRPr="006B4B86">
              <w:rPr>
                <w:rFonts w:asciiTheme="minorHAnsi" w:hAnsiTheme="minorHAnsi"/>
                <w:color w:val="783293" w:themeColor="text2"/>
                <w:sz w:val="20"/>
                <w:szCs w:val="20"/>
              </w:rPr>
              <w:t>Onderwerp</w:t>
            </w:r>
            <w:proofErr w:type="spellEnd"/>
          </w:p>
        </w:tc>
        <w:tc>
          <w:tcPr>
            <w:tcW w:w="1842" w:type="dxa"/>
            <w:hideMark/>
          </w:tcPr>
          <w:p w14:paraId="65E23C37" w14:textId="77777777" w:rsidR="00696D46" w:rsidRPr="006B4B86"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r w:rsidRPr="006B4B86">
              <w:rPr>
                <w:rFonts w:asciiTheme="minorHAnsi" w:hAnsiTheme="minorHAnsi"/>
                <w:color w:val="783293" w:themeColor="text2"/>
                <w:sz w:val="20"/>
                <w:szCs w:val="20"/>
              </w:rPr>
              <w:t>Naam</w:t>
            </w:r>
          </w:p>
        </w:tc>
        <w:tc>
          <w:tcPr>
            <w:tcW w:w="1842" w:type="dxa"/>
            <w:hideMark/>
          </w:tcPr>
          <w:p w14:paraId="332CE804" w14:textId="77777777" w:rsidR="00696D46" w:rsidRPr="006B4B86"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6B4B86">
              <w:rPr>
                <w:rFonts w:asciiTheme="minorHAnsi" w:hAnsiTheme="minorHAnsi"/>
                <w:color w:val="783293" w:themeColor="text2"/>
                <w:sz w:val="20"/>
                <w:szCs w:val="20"/>
              </w:rPr>
              <w:t>Telefoonnummer</w:t>
            </w:r>
            <w:proofErr w:type="spellEnd"/>
          </w:p>
        </w:tc>
        <w:tc>
          <w:tcPr>
            <w:tcW w:w="1953" w:type="dxa"/>
            <w:hideMark/>
          </w:tcPr>
          <w:p w14:paraId="5CCDB9B8" w14:textId="77777777" w:rsidR="00696D46" w:rsidRPr="006B4B86"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6B4B86">
              <w:rPr>
                <w:rFonts w:asciiTheme="minorHAnsi" w:hAnsiTheme="minorHAnsi"/>
                <w:color w:val="783293" w:themeColor="text2"/>
                <w:sz w:val="20"/>
                <w:szCs w:val="20"/>
              </w:rPr>
              <w:t>Telefonische</w:t>
            </w:r>
            <w:proofErr w:type="spellEnd"/>
            <w:r w:rsidRPr="006B4B86">
              <w:rPr>
                <w:rFonts w:asciiTheme="minorHAnsi" w:hAnsiTheme="minorHAnsi"/>
                <w:color w:val="783293" w:themeColor="text2"/>
                <w:sz w:val="20"/>
                <w:szCs w:val="20"/>
              </w:rPr>
              <w:t xml:space="preserve"> </w:t>
            </w:r>
            <w:proofErr w:type="spellStart"/>
            <w:r w:rsidRPr="006B4B86">
              <w:rPr>
                <w:rFonts w:asciiTheme="minorHAnsi" w:hAnsiTheme="minorHAnsi"/>
                <w:color w:val="783293" w:themeColor="text2"/>
                <w:sz w:val="20"/>
                <w:szCs w:val="20"/>
              </w:rPr>
              <w:t>bereikbaarheid</w:t>
            </w:r>
            <w:proofErr w:type="spellEnd"/>
          </w:p>
        </w:tc>
        <w:tc>
          <w:tcPr>
            <w:tcW w:w="1843" w:type="dxa"/>
            <w:hideMark/>
          </w:tcPr>
          <w:p w14:paraId="5B5AA0A2" w14:textId="77777777" w:rsidR="00696D46" w:rsidRPr="006B4B86"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6B4B86">
              <w:rPr>
                <w:rFonts w:asciiTheme="minorHAnsi" w:hAnsiTheme="minorHAnsi"/>
                <w:color w:val="783293" w:themeColor="text2"/>
                <w:sz w:val="20"/>
                <w:szCs w:val="20"/>
              </w:rPr>
              <w:t>Mailadres</w:t>
            </w:r>
            <w:proofErr w:type="spellEnd"/>
          </w:p>
        </w:tc>
      </w:tr>
      <w:tr w:rsidR="00696D46" w:rsidRPr="006B4B86" w14:paraId="1A819D3F" w14:textId="77777777" w:rsidTr="0062303C">
        <w:tc>
          <w:tcPr>
            <w:cnfStyle w:val="001000000000" w:firstRow="0" w:lastRow="0" w:firstColumn="1" w:lastColumn="0" w:oddVBand="0" w:evenVBand="0" w:oddHBand="0" w:evenHBand="0" w:firstRowFirstColumn="0" w:firstRowLastColumn="0" w:lastRowFirstColumn="0" w:lastRowLastColumn="0"/>
            <w:tcW w:w="1842" w:type="dxa"/>
            <w:hideMark/>
          </w:tcPr>
          <w:p w14:paraId="7E12E7CE" w14:textId="77777777" w:rsidR="00696D46" w:rsidRPr="006B4B86" w:rsidRDefault="00696D46" w:rsidP="0062303C">
            <w:pPr>
              <w:pStyle w:val="KopjesOVK"/>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Ver</w:t>
            </w:r>
            <w:r w:rsidRPr="006B4B86">
              <w:rPr>
                <w:rFonts w:asciiTheme="minorHAnsi" w:hAnsiTheme="minorHAnsi"/>
                <w:color w:val="783293" w:themeColor="text2"/>
                <w:sz w:val="20"/>
                <w:szCs w:val="20"/>
              </w:rPr>
              <w:t>koop</w:t>
            </w:r>
            <w:proofErr w:type="spellEnd"/>
          </w:p>
        </w:tc>
        <w:tc>
          <w:tcPr>
            <w:tcW w:w="1842" w:type="dxa"/>
          </w:tcPr>
          <w:p w14:paraId="3653B92E"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44F3F08E"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953" w:type="dxa"/>
          </w:tcPr>
          <w:p w14:paraId="5D603F11"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3" w:type="dxa"/>
          </w:tcPr>
          <w:p w14:paraId="506053F4"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696D46" w:rsidRPr="006B4B86" w14:paraId="23E7A5FD" w14:textId="77777777" w:rsidTr="0062303C">
        <w:tc>
          <w:tcPr>
            <w:cnfStyle w:val="001000000000" w:firstRow="0" w:lastRow="0" w:firstColumn="1" w:lastColumn="0" w:oddVBand="0" w:evenVBand="0" w:oddHBand="0" w:evenHBand="0" w:firstRowFirstColumn="0" w:firstRowLastColumn="0" w:lastRowFirstColumn="0" w:lastRowLastColumn="0"/>
            <w:tcW w:w="1842" w:type="dxa"/>
          </w:tcPr>
          <w:p w14:paraId="797A390C" w14:textId="77777777" w:rsidR="00696D46" w:rsidRPr="006B4B86" w:rsidRDefault="00696D46" w:rsidP="0062303C">
            <w:pPr>
              <w:pStyle w:val="KopjesOVK"/>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Accountmanager</w:t>
            </w:r>
            <w:proofErr w:type="spellEnd"/>
          </w:p>
        </w:tc>
        <w:tc>
          <w:tcPr>
            <w:tcW w:w="1842" w:type="dxa"/>
          </w:tcPr>
          <w:p w14:paraId="60EB8648"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468B5AFD"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953" w:type="dxa"/>
          </w:tcPr>
          <w:p w14:paraId="6B2E65CA"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3" w:type="dxa"/>
          </w:tcPr>
          <w:p w14:paraId="6E03D3F7" w14:textId="77777777" w:rsidR="00696D46" w:rsidRPr="006B4B86" w:rsidRDefault="00696D46" w:rsidP="0062303C">
            <w:pPr>
              <w:pStyle w:val="KopjesOVK"/>
              <w:spacing w:line="276" w:lineRule="auto"/>
              <w:ind w:right="-22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696D46" w:rsidRPr="006B4B86" w14:paraId="378CA24C" w14:textId="77777777" w:rsidTr="0062303C">
        <w:tc>
          <w:tcPr>
            <w:cnfStyle w:val="001000000000" w:firstRow="0" w:lastRow="0" w:firstColumn="1" w:lastColumn="0" w:oddVBand="0" w:evenVBand="0" w:oddHBand="0" w:evenHBand="0" w:firstRowFirstColumn="0" w:firstRowLastColumn="0" w:lastRowFirstColumn="0" w:lastRowLastColumn="0"/>
            <w:tcW w:w="1842" w:type="dxa"/>
          </w:tcPr>
          <w:p w14:paraId="08D7AD1C" w14:textId="77777777" w:rsidR="00696D46" w:rsidRPr="006B4B86" w:rsidRDefault="00696D46" w:rsidP="0062303C">
            <w:pPr>
              <w:pStyle w:val="KopjesOVK"/>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Financiële</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verantwoording</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en</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controle</w:t>
            </w:r>
            <w:proofErr w:type="spellEnd"/>
          </w:p>
        </w:tc>
        <w:tc>
          <w:tcPr>
            <w:tcW w:w="1842" w:type="dxa"/>
          </w:tcPr>
          <w:p w14:paraId="5518C89D"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32D506C7"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953" w:type="dxa"/>
          </w:tcPr>
          <w:p w14:paraId="3171CEAB"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3" w:type="dxa"/>
          </w:tcPr>
          <w:p w14:paraId="76124FCF" w14:textId="77777777" w:rsidR="00696D46" w:rsidRPr="006B4B86" w:rsidRDefault="00696D46" w:rsidP="0062303C">
            <w:pPr>
              <w:pStyle w:val="KopjesOVK"/>
              <w:spacing w:line="276" w:lineRule="auto"/>
              <w:ind w:right="17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696D46" w:rsidRPr="006B4B86" w14:paraId="7AFE4CBC" w14:textId="77777777" w:rsidTr="0062303C">
        <w:tc>
          <w:tcPr>
            <w:cnfStyle w:val="001000000000" w:firstRow="0" w:lastRow="0" w:firstColumn="1" w:lastColumn="0" w:oddVBand="0" w:evenVBand="0" w:oddHBand="0" w:evenHBand="0" w:firstRowFirstColumn="0" w:firstRowLastColumn="0" w:lastRowFirstColumn="0" w:lastRowLastColumn="0"/>
            <w:tcW w:w="1842" w:type="dxa"/>
          </w:tcPr>
          <w:p w14:paraId="293B1F3E" w14:textId="34964676" w:rsidR="00696D46" w:rsidRPr="006B4B86" w:rsidRDefault="00696D46" w:rsidP="0062303C">
            <w:pPr>
              <w:pStyle w:val="KopjesOVK"/>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Berichtenverkeer</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iWmo</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en</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i</w:t>
            </w:r>
            <w:r w:rsidR="004C55A5">
              <w:rPr>
                <w:rFonts w:asciiTheme="minorHAnsi" w:hAnsiTheme="minorHAnsi"/>
                <w:color w:val="783293" w:themeColor="text2"/>
                <w:sz w:val="20"/>
                <w:szCs w:val="20"/>
              </w:rPr>
              <w:t>Jw</w:t>
            </w:r>
            <w:proofErr w:type="spellEnd"/>
          </w:p>
        </w:tc>
        <w:tc>
          <w:tcPr>
            <w:tcW w:w="1842" w:type="dxa"/>
          </w:tcPr>
          <w:p w14:paraId="5C2A5AFF"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5FF1E1CB"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953" w:type="dxa"/>
          </w:tcPr>
          <w:p w14:paraId="5D701DEF"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3" w:type="dxa"/>
          </w:tcPr>
          <w:p w14:paraId="313936F6"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696D46" w:rsidRPr="006B4B86" w14:paraId="06E57057" w14:textId="77777777" w:rsidTr="0062303C">
        <w:tc>
          <w:tcPr>
            <w:cnfStyle w:val="001000000000" w:firstRow="0" w:lastRow="0" w:firstColumn="1" w:lastColumn="0" w:oddVBand="0" w:evenVBand="0" w:oddHBand="0" w:evenHBand="0" w:firstRowFirstColumn="0" w:firstRowLastColumn="0" w:lastRowFirstColumn="0" w:lastRowLastColumn="0"/>
            <w:tcW w:w="1842" w:type="dxa"/>
          </w:tcPr>
          <w:p w14:paraId="08D2D28B" w14:textId="77777777" w:rsidR="00696D46" w:rsidRPr="006B4B86" w:rsidRDefault="00696D46" w:rsidP="0062303C">
            <w:pPr>
              <w:pStyle w:val="KopjesOVK"/>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Declaraties</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en</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betalingen</w:t>
            </w:r>
            <w:proofErr w:type="spellEnd"/>
          </w:p>
        </w:tc>
        <w:tc>
          <w:tcPr>
            <w:tcW w:w="1842" w:type="dxa"/>
          </w:tcPr>
          <w:p w14:paraId="1AE3D6EB"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2" w:type="dxa"/>
          </w:tcPr>
          <w:p w14:paraId="31B8C698"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953" w:type="dxa"/>
          </w:tcPr>
          <w:p w14:paraId="18A78B2A"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3" w:type="dxa"/>
          </w:tcPr>
          <w:p w14:paraId="6E928AD8" w14:textId="77777777" w:rsidR="00696D46" w:rsidRPr="006B4B86"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bl>
    <w:p w14:paraId="2B13746D" w14:textId="77777777" w:rsidR="00696D46" w:rsidRDefault="00696D46" w:rsidP="00696D46">
      <w:r w:rsidRPr="007B4CA7">
        <w:t>&lt;Contractnummer</w:t>
      </w:r>
      <w:r>
        <w:t>s</w:t>
      </w:r>
      <w:r w:rsidRPr="007B4CA7">
        <w:t>&gt;</w:t>
      </w:r>
      <w:r>
        <w:t xml:space="preserve"> </w:t>
      </w:r>
      <w:r w:rsidRPr="007B4CA7">
        <w:t>&lt;Periode contract en eventueel datum aanpassing&gt;</w:t>
      </w:r>
    </w:p>
    <w:p w14:paraId="246643A1" w14:textId="77777777" w:rsidR="00696D46" w:rsidRDefault="00696D46" w:rsidP="00696D46"/>
    <w:p w14:paraId="023D3CA7" w14:textId="77777777" w:rsidR="00696D46" w:rsidRDefault="00696D46" w:rsidP="00696D46">
      <w:r>
        <w:rPr>
          <w:b/>
          <w:sz w:val="20"/>
          <w:szCs w:val="20"/>
        </w:rPr>
        <w:t>Contactgegevens SAP Opdrachtnemer</w:t>
      </w:r>
    </w:p>
    <w:tbl>
      <w:tblPr>
        <w:tblStyle w:val="Rastertabel1licht-Accent51"/>
        <w:tblW w:w="9322" w:type="dxa"/>
        <w:tblLook w:val="04A0" w:firstRow="1" w:lastRow="0" w:firstColumn="1" w:lastColumn="0" w:noHBand="0" w:noVBand="1"/>
      </w:tblPr>
      <w:tblGrid>
        <w:gridCol w:w="1850"/>
        <w:gridCol w:w="1839"/>
        <w:gridCol w:w="1841"/>
        <w:gridCol w:w="1698"/>
        <w:gridCol w:w="2094"/>
      </w:tblGrid>
      <w:tr w:rsidR="00696D46" w:rsidRPr="008C6B0C" w14:paraId="2BCB4434" w14:textId="77777777" w:rsidTr="00623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hideMark/>
          </w:tcPr>
          <w:p w14:paraId="024C78E3" w14:textId="77777777" w:rsidR="00696D46" w:rsidRPr="008C6B0C" w:rsidRDefault="00696D46" w:rsidP="0062303C">
            <w:pPr>
              <w:pStyle w:val="KopjesOVK"/>
              <w:spacing w:line="276" w:lineRule="auto"/>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Onderwerp</w:t>
            </w:r>
            <w:proofErr w:type="spellEnd"/>
            <w:r>
              <w:rPr>
                <w:rFonts w:asciiTheme="minorHAnsi" w:hAnsiTheme="minorHAnsi"/>
                <w:color w:val="783293" w:themeColor="text2"/>
                <w:sz w:val="20"/>
                <w:szCs w:val="20"/>
              </w:rPr>
              <w:t>/process</w:t>
            </w:r>
          </w:p>
        </w:tc>
        <w:tc>
          <w:tcPr>
            <w:tcW w:w="1839" w:type="dxa"/>
            <w:hideMark/>
          </w:tcPr>
          <w:p w14:paraId="4AC64202" w14:textId="77777777" w:rsidR="00696D46" w:rsidRPr="008C6B0C"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r w:rsidRPr="008C6B0C">
              <w:rPr>
                <w:rFonts w:asciiTheme="minorHAnsi" w:hAnsiTheme="minorHAnsi"/>
                <w:color w:val="783293" w:themeColor="text2"/>
                <w:sz w:val="20"/>
                <w:szCs w:val="20"/>
              </w:rPr>
              <w:t>Naam</w:t>
            </w:r>
          </w:p>
        </w:tc>
        <w:tc>
          <w:tcPr>
            <w:tcW w:w="1841" w:type="dxa"/>
            <w:hideMark/>
          </w:tcPr>
          <w:p w14:paraId="32DF1147" w14:textId="77777777" w:rsidR="00696D46" w:rsidRPr="008C6B0C"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Telefoonnummer</w:t>
            </w:r>
            <w:proofErr w:type="spellEnd"/>
          </w:p>
        </w:tc>
        <w:tc>
          <w:tcPr>
            <w:tcW w:w="1698" w:type="dxa"/>
            <w:hideMark/>
          </w:tcPr>
          <w:p w14:paraId="32A698BA" w14:textId="77777777" w:rsidR="00696D46" w:rsidRPr="008C6B0C"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Telefonische</w:t>
            </w:r>
            <w:proofErr w:type="spellEnd"/>
            <w:r w:rsidRPr="008C6B0C">
              <w:rPr>
                <w:rFonts w:asciiTheme="minorHAnsi" w:hAnsiTheme="minorHAnsi"/>
                <w:color w:val="783293" w:themeColor="text2"/>
                <w:sz w:val="20"/>
                <w:szCs w:val="20"/>
              </w:rPr>
              <w:t xml:space="preserve"> </w:t>
            </w:r>
            <w:proofErr w:type="spellStart"/>
            <w:r w:rsidRPr="008C6B0C">
              <w:rPr>
                <w:rFonts w:asciiTheme="minorHAnsi" w:hAnsiTheme="minorHAnsi"/>
                <w:color w:val="783293" w:themeColor="text2"/>
                <w:sz w:val="20"/>
                <w:szCs w:val="20"/>
              </w:rPr>
              <w:t>bereikbaarheid</w:t>
            </w:r>
            <w:proofErr w:type="spellEnd"/>
          </w:p>
        </w:tc>
        <w:tc>
          <w:tcPr>
            <w:tcW w:w="2094" w:type="dxa"/>
            <w:hideMark/>
          </w:tcPr>
          <w:p w14:paraId="3C3DD96F" w14:textId="77777777" w:rsidR="00696D46" w:rsidRPr="008C6B0C" w:rsidRDefault="00696D46" w:rsidP="0062303C">
            <w:pPr>
              <w:pStyle w:val="KopjesOVK"/>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783293" w:themeColor="text2"/>
                <w:sz w:val="20"/>
                <w:szCs w:val="20"/>
              </w:rPr>
            </w:pPr>
            <w:proofErr w:type="spellStart"/>
            <w:r w:rsidRPr="008C6B0C">
              <w:rPr>
                <w:rFonts w:asciiTheme="minorHAnsi" w:hAnsiTheme="minorHAnsi"/>
                <w:color w:val="783293" w:themeColor="text2"/>
                <w:sz w:val="20"/>
                <w:szCs w:val="20"/>
              </w:rPr>
              <w:t>Mailadres</w:t>
            </w:r>
            <w:proofErr w:type="spellEnd"/>
          </w:p>
        </w:tc>
      </w:tr>
      <w:tr w:rsidR="00696D46" w:rsidRPr="008C6B0C" w14:paraId="1A6C3AA1" w14:textId="77777777" w:rsidTr="0062303C">
        <w:tc>
          <w:tcPr>
            <w:cnfStyle w:val="001000000000" w:firstRow="0" w:lastRow="0" w:firstColumn="1" w:lastColumn="0" w:oddVBand="0" w:evenVBand="0" w:oddHBand="0" w:evenHBand="0" w:firstRowFirstColumn="0" w:firstRowLastColumn="0" w:lastRowFirstColumn="0" w:lastRowLastColumn="0"/>
            <w:tcW w:w="1850" w:type="dxa"/>
          </w:tcPr>
          <w:p w14:paraId="3004404E" w14:textId="77777777" w:rsidR="00696D46" w:rsidRDefault="00696D46" w:rsidP="0062303C">
            <w:pPr>
              <w:pStyle w:val="KopjesOVK"/>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Toewijzingsproces</w:t>
            </w:r>
            <w:proofErr w:type="spellEnd"/>
          </w:p>
        </w:tc>
        <w:tc>
          <w:tcPr>
            <w:tcW w:w="1839" w:type="dxa"/>
          </w:tcPr>
          <w:p w14:paraId="2E23B9C4"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1" w:type="dxa"/>
          </w:tcPr>
          <w:p w14:paraId="2B9A6E58"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8" w:type="dxa"/>
          </w:tcPr>
          <w:p w14:paraId="5E87ED26"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4" w:type="dxa"/>
          </w:tcPr>
          <w:p w14:paraId="1FA1BA13"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696D46" w:rsidRPr="008C6B0C" w14:paraId="6F04C9F2" w14:textId="77777777" w:rsidTr="0062303C">
        <w:tc>
          <w:tcPr>
            <w:cnfStyle w:val="001000000000" w:firstRow="0" w:lastRow="0" w:firstColumn="1" w:lastColumn="0" w:oddVBand="0" w:evenVBand="0" w:oddHBand="0" w:evenHBand="0" w:firstRowFirstColumn="0" w:firstRowLastColumn="0" w:lastRowFirstColumn="0" w:lastRowLastColumn="0"/>
            <w:tcW w:w="1850" w:type="dxa"/>
          </w:tcPr>
          <w:p w14:paraId="4511F027" w14:textId="77777777" w:rsidR="00696D46" w:rsidRDefault="00696D46" w:rsidP="0062303C">
            <w:pPr>
              <w:pStyle w:val="KopjesOVK"/>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Zorgleveringsproces</w:t>
            </w:r>
            <w:proofErr w:type="spellEnd"/>
          </w:p>
        </w:tc>
        <w:tc>
          <w:tcPr>
            <w:tcW w:w="1839" w:type="dxa"/>
          </w:tcPr>
          <w:p w14:paraId="5C36F4D0"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1" w:type="dxa"/>
          </w:tcPr>
          <w:p w14:paraId="435AB7F0"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8" w:type="dxa"/>
          </w:tcPr>
          <w:p w14:paraId="0A4F4D01"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4" w:type="dxa"/>
          </w:tcPr>
          <w:p w14:paraId="1F49D889"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r w:rsidR="00696D46" w:rsidRPr="008C6B0C" w14:paraId="5CD6FF91" w14:textId="77777777" w:rsidTr="0062303C">
        <w:tc>
          <w:tcPr>
            <w:cnfStyle w:val="001000000000" w:firstRow="0" w:lastRow="0" w:firstColumn="1" w:lastColumn="0" w:oddVBand="0" w:evenVBand="0" w:oddHBand="0" w:evenHBand="0" w:firstRowFirstColumn="0" w:firstRowLastColumn="0" w:lastRowFirstColumn="0" w:lastRowLastColumn="0"/>
            <w:tcW w:w="1850" w:type="dxa"/>
          </w:tcPr>
          <w:p w14:paraId="25C44260" w14:textId="77777777" w:rsidR="00696D46" w:rsidRDefault="00696D46" w:rsidP="0062303C">
            <w:pPr>
              <w:pStyle w:val="KopjesOVK"/>
              <w:spacing w:line="276" w:lineRule="auto"/>
              <w:rPr>
                <w:rFonts w:asciiTheme="minorHAnsi" w:hAnsiTheme="minorHAnsi"/>
                <w:color w:val="783293" w:themeColor="text2"/>
                <w:sz w:val="20"/>
                <w:szCs w:val="20"/>
              </w:rPr>
            </w:pPr>
            <w:proofErr w:type="spellStart"/>
            <w:r>
              <w:rPr>
                <w:rFonts w:asciiTheme="minorHAnsi" w:hAnsiTheme="minorHAnsi"/>
                <w:color w:val="783293" w:themeColor="text2"/>
                <w:sz w:val="20"/>
                <w:szCs w:val="20"/>
              </w:rPr>
              <w:t>Declaratieproces</w:t>
            </w:r>
            <w:proofErr w:type="spellEnd"/>
          </w:p>
        </w:tc>
        <w:tc>
          <w:tcPr>
            <w:tcW w:w="1839" w:type="dxa"/>
          </w:tcPr>
          <w:p w14:paraId="75332148"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841" w:type="dxa"/>
          </w:tcPr>
          <w:p w14:paraId="4590C124"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1698" w:type="dxa"/>
          </w:tcPr>
          <w:p w14:paraId="5D4E50D4"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c>
          <w:tcPr>
            <w:tcW w:w="2094" w:type="dxa"/>
          </w:tcPr>
          <w:p w14:paraId="207FAB2F" w14:textId="77777777" w:rsidR="00696D46" w:rsidRPr="008C6B0C" w:rsidRDefault="00696D46" w:rsidP="0062303C">
            <w:pPr>
              <w:pStyle w:val="KopjesOVK"/>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783293" w:themeColor="text2"/>
                <w:sz w:val="20"/>
                <w:szCs w:val="20"/>
              </w:rPr>
            </w:pPr>
          </w:p>
        </w:tc>
      </w:tr>
    </w:tbl>
    <w:p w14:paraId="3F17412E" w14:textId="77777777" w:rsidR="00696D46" w:rsidRDefault="00696D46" w:rsidP="00696D46"/>
    <w:p w14:paraId="7A2C63F0" w14:textId="77777777" w:rsidR="00696D46" w:rsidRDefault="00696D46" w:rsidP="00696D46">
      <w:r>
        <w:br w:type="page"/>
      </w:r>
    </w:p>
    <w:p w14:paraId="1402F36A" w14:textId="77777777" w:rsidR="00696D46" w:rsidRPr="007C1EA5" w:rsidRDefault="00696D46" w:rsidP="00696D46">
      <w:pPr>
        <w:pStyle w:val="Kop1"/>
        <w:numPr>
          <w:ilvl w:val="0"/>
          <w:numId w:val="0"/>
        </w:numPr>
      </w:pPr>
      <w:bookmarkStart w:id="157" w:name="Bijlage2"/>
      <w:bookmarkStart w:id="158" w:name="_Toc1472680"/>
      <w:bookmarkStart w:id="159" w:name="_Toc1565977"/>
      <w:bookmarkStart w:id="160" w:name="_Toc21946388"/>
      <w:bookmarkStart w:id="161" w:name="_Toc38557846"/>
      <w:bookmarkStart w:id="162" w:name="_Toc40123642"/>
      <w:r w:rsidRPr="007C1EA5">
        <w:lastRenderedPageBreak/>
        <w:t>Bijlage 2</w:t>
      </w:r>
      <w:bookmarkEnd w:id="157"/>
      <w:r w:rsidRPr="007C1EA5">
        <w:t>. Begrippenlijst</w:t>
      </w:r>
      <w:bookmarkEnd w:id="158"/>
      <w:bookmarkEnd w:id="159"/>
      <w:bookmarkEnd w:id="160"/>
      <w:bookmarkEnd w:id="161"/>
      <w:bookmarkEnd w:id="162"/>
    </w:p>
    <w:p w14:paraId="5040DB7C" w14:textId="77777777" w:rsidR="00696D46" w:rsidRPr="005A71D1" w:rsidRDefault="00696D46" w:rsidP="00696D46">
      <w:pPr>
        <w:rPr>
          <w:b/>
        </w:rPr>
      </w:pPr>
    </w:p>
    <w:p w14:paraId="633103CE" w14:textId="77777777" w:rsidR="00696D46" w:rsidRPr="005A71D1" w:rsidRDefault="00696D46" w:rsidP="00696D46">
      <w:pPr>
        <w:rPr>
          <w:b/>
        </w:rPr>
      </w:pPr>
      <w:r w:rsidRPr="005A71D1">
        <w:rPr>
          <w:b/>
        </w:rPr>
        <w:t>Beschikking</w:t>
      </w:r>
    </w:p>
    <w:p w14:paraId="6A6BD4EB" w14:textId="77777777" w:rsidR="00696D46" w:rsidRDefault="00696D46" w:rsidP="00696D46">
      <w:r>
        <w:t>B</w:t>
      </w:r>
      <w:r w:rsidRPr="005220D3">
        <w:t xml:space="preserve">esluit van een bestuursorgaan van de overheid gericht op een bepaalde </w:t>
      </w:r>
      <w:r>
        <w:t xml:space="preserve">natuurlijke </w:t>
      </w:r>
      <w:r w:rsidRPr="005220D3">
        <w:t xml:space="preserve">persoon of rechtspersoon, zoals besluiten van de gemeente waarin staat </w:t>
      </w:r>
      <w:r>
        <w:t xml:space="preserve">dat </w:t>
      </w:r>
      <w:r w:rsidRPr="005220D3">
        <w:t xml:space="preserve">een persoon recht heeft op Wmo-ondersteuning of jeugdhulp en </w:t>
      </w:r>
      <w:r>
        <w:t>waarin</w:t>
      </w:r>
      <w:r w:rsidRPr="005220D3">
        <w:t xml:space="preserve"> vermeld staat hoeveel ondersteuning deze persoon krijgt en voor welke periode</w:t>
      </w:r>
      <w:r>
        <w:t>. Het proces rondom beschikken maakt geen deel uit van dit administratieprotocol. Toewijzingen moeten passen binnen een beschikking.</w:t>
      </w:r>
    </w:p>
    <w:p w14:paraId="45D42877" w14:textId="77777777" w:rsidR="00696D46" w:rsidRDefault="00696D46" w:rsidP="00696D46"/>
    <w:p w14:paraId="7721490D" w14:textId="77777777" w:rsidR="00696D46" w:rsidRPr="005A71D1" w:rsidRDefault="00696D46" w:rsidP="00696D46">
      <w:pPr>
        <w:rPr>
          <w:b/>
        </w:rPr>
      </w:pPr>
      <w:r w:rsidRPr="005A71D1">
        <w:rPr>
          <w:b/>
        </w:rPr>
        <w:t>Boekjaar</w:t>
      </w:r>
    </w:p>
    <w:p w14:paraId="52FC602C" w14:textId="77777777" w:rsidR="00696D46" w:rsidRDefault="00696D46" w:rsidP="00696D46">
      <w:r w:rsidRPr="000238A9">
        <w:t>Gemeenten zijn volgens de comptabiliteitswet gehouden a</w:t>
      </w:r>
      <w:r>
        <w:t>a</w:t>
      </w:r>
      <w:r w:rsidRPr="000238A9">
        <w:t>n het verantwoorden van de kosten in enig boekjaar. Een boekjaar is gelijk aan een kalenderjaar.</w:t>
      </w:r>
    </w:p>
    <w:p w14:paraId="370259EB" w14:textId="77777777" w:rsidR="00696D46" w:rsidRDefault="00696D46" w:rsidP="00696D46"/>
    <w:p w14:paraId="70404F5B" w14:textId="77777777" w:rsidR="00696D46" w:rsidRPr="005A71D1" w:rsidRDefault="00696D46" w:rsidP="00696D46">
      <w:pPr>
        <w:rPr>
          <w:b/>
        </w:rPr>
      </w:pPr>
      <w:r w:rsidRPr="005A71D1">
        <w:rPr>
          <w:b/>
        </w:rPr>
        <w:t>Casusinformatie</w:t>
      </w:r>
    </w:p>
    <w:p w14:paraId="6E313EBB" w14:textId="77777777" w:rsidR="00696D46" w:rsidRDefault="00696D46" w:rsidP="00696D46">
      <w:r>
        <w:t xml:space="preserve">De informatie over de casus die, met toestemming van de cliënt, wordt uitgewisseld tussen gemeente en aanbieders voorafgaande, tijdens of bij het beëindigen van de zorg. Deze informatie kan veel verschijningsvormen aannemen zoals een overzicht met afspraken, een perspectiefplan, een zorgplan etc. </w:t>
      </w:r>
      <w:r w:rsidRPr="000238A9">
        <w:t>Voor het uitwisselen van casus</w:t>
      </w:r>
      <w:r>
        <w:t>-</w:t>
      </w:r>
      <w:r w:rsidRPr="000238A9">
        <w:t>informatie maken partijen onderlinge afspraken. Het uitwisselen van casusinformatie maakt geen deel uit van dit administratieprotocol.</w:t>
      </w:r>
    </w:p>
    <w:p w14:paraId="724082B1" w14:textId="77777777" w:rsidR="00696D46" w:rsidRDefault="00696D46" w:rsidP="00696D46"/>
    <w:p w14:paraId="2FE2BCC2" w14:textId="77777777" w:rsidR="00696D46" w:rsidRPr="005A71D1" w:rsidRDefault="00696D46" w:rsidP="00696D46">
      <w:pPr>
        <w:rPr>
          <w:b/>
        </w:rPr>
      </w:pPr>
      <w:r w:rsidRPr="005A71D1">
        <w:rPr>
          <w:b/>
        </w:rPr>
        <w:t>Declaratie</w:t>
      </w:r>
    </w:p>
    <w:p w14:paraId="28702D14" w14:textId="77777777" w:rsidR="00696D46" w:rsidRDefault="00696D46" w:rsidP="00696D46">
      <w:r w:rsidRPr="00307BA5">
        <w:t>Staat van verschuldigde kosten wegens geleverde goederen, diensten of werkzaamheden. Het is een bericht waarmee uitgevoerde werkzaamheden worden vermeld</w:t>
      </w:r>
      <w:r>
        <w:t>. Dit wordt door de aanbieder</w:t>
      </w:r>
      <w:r w:rsidRPr="00307BA5">
        <w:t xml:space="preserve"> aangeleverd in de vorm van een 303D</w:t>
      </w:r>
      <w:r>
        <w:t>-</w:t>
      </w:r>
      <w:r w:rsidRPr="00307BA5">
        <w:t xml:space="preserve">bericht. </w:t>
      </w:r>
    </w:p>
    <w:p w14:paraId="727E207E" w14:textId="77777777" w:rsidR="00696D46" w:rsidRPr="005A71D1" w:rsidRDefault="00696D46" w:rsidP="00696D46">
      <w:pPr>
        <w:rPr>
          <w:b/>
        </w:rPr>
      </w:pPr>
      <w:r>
        <w:rPr>
          <w:rFonts w:ascii="Calibri" w:eastAsia="Calibri" w:hAnsi="Calibri" w:cs="Calibri"/>
          <w:bCs/>
        </w:rPr>
        <w:br/>
      </w:r>
      <w:r w:rsidRPr="005A71D1">
        <w:rPr>
          <w:b/>
        </w:rPr>
        <w:t>Doorlooptijd</w:t>
      </w:r>
    </w:p>
    <w:p w14:paraId="6BB185DF" w14:textId="77777777" w:rsidR="00696D46" w:rsidRPr="00BA30FB" w:rsidRDefault="00696D46" w:rsidP="00696D46">
      <w:r w:rsidRPr="00BA30FB">
        <w:t>De tijd tussen de start van de ondersteuning en het einde van de ondersteuning.</w:t>
      </w:r>
    </w:p>
    <w:p w14:paraId="14699ED8" w14:textId="77777777" w:rsidR="00696D46" w:rsidRDefault="00696D46" w:rsidP="00696D46"/>
    <w:p w14:paraId="32FF8E6D" w14:textId="77777777" w:rsidR="00696D46" w:rsidRPr="005A71D1" w:rsidRDefault="00696D46" w:rsidP="00696D46">
      <w:pPr>
        <w:rPr>
          <w:b/>
        </w:rPr>
      </w:pPr>
      <w:r w:rsidRPr="005A71D1">
        <w:rPr>
          <w:b/>
        </w:rPr>
        <w:t>Gebeurtenis</w:t>
      </w:r>
    </w:p>
    <w:p w14:paraId="1107A9CB" w14:textId="77777777" w:rsidR="00696D46" w:rsidRPr="00307BA5" w:rsidRDefault="00696D46" w:rsidP="00696D46">
      <w:r w:rsidRPr="00307BA5">
        <w:t xml:space="preserve">Een gebeurtenis is een vooraf gedefinieerde situatie in de werkelijkheid met gevolgen voor de rechten van de cliënt, de </w:t>
      </w:r>
      <w:r>
        <w:t>aanbieder</w:t>
      </w:r>
      <w:r w:rsidRPr="00307BA5">
        <w:t>, de zorglevering en/of de gemeente, die op een unieke en eenduidige wijze wordt afgehandeld binnen het administratieve proces. Voorbeelden van gebeurtenissen zijn de verhuizing van een cliënt, het verlengen van een toewijzing, qua volume en/of intensiteit opschalen en afschalen van de zorglevering, etc.</w:t>
      </w:r>
    </w:p>
    <w:p w14:paraId="6E097B14" w14:textId="77777777" w:rsidR="00696D46" w:rsidRDefault="00696D46" w:rsidP="00696D46"/>
    <w:p w14:paraId="7CC3A027" w14:textId="77777777" w:rsidR="00696D46" w:rsidRPr="005A71D1" w:rsidRDefault="00696D46" w:rsidP="00696D46">
      <w:pPr>
        <w:rPr>
          <w:b/>
        </w:rPr>
      </w:pPr>
      <w:r w:rsidRPr="005A71D1">
        <w:rPr>
          <w:b/>
        </w:rPr>
        <w:t>Gecertificeerde Instelling</w:t>
      </w:r>
    </w:p>
    <w:p w14:paraId="77E3FBF7" w14:textId="77777777" w:rsidR="00696D46" w:rsidRDefault="00696D46" w:rsidP="00696D46">
      <w:r w:rsidRPr="00CC1246">
        <w:t>Gecertificeerde instellingen worden van overheidswege gecertificeerd om maatregelen in het kader van de jeugdreclassering en jeugdbescherming te mogen uitvoeren.</w:t>
      </w:r>
      <w:r>
        <w:t xml:space="preserve"> Processen voor gecertificeerde instellingen wijken af van de processen als benoemd in dit document.</w:t>
      </w:r>
    </w:p>
    <w:p w14:paraId="0046200E" w14:textId="77777777" w:rsidR="00696D46" w:rsidRDefault="00696D46" w:rsidP="00696D46"/>
    <w:p w14:paraId="1D486D2A" w14:textId="77777777" w:rsidR="00696D46" w:rsidRDefault="00696D46" w:rsidP="00696D46"/>
    <w:p w14:paraId="7E90A0F3" w14:textId="77777777" w:rsidR="00696D46" w:rsidRPr="005A71D1" w:rsidRDefault="00696D46" w:rsidP="00696D46">
      <w:pPr>
        <w:rPr>
          <w:b/>
        </w:rPr>
      </w:pPr>
      <w:r w:rsidRPr="005A71D1">
        <w:rPr>
          <w:b/>
        </w:rPr>
        <w:t>Inspanningsgerichte uitvoeringsvariant</w:t>
      </w:r>
    </w:p>
    <w:p w14:paraId="0D7B7774" w14:textId="77777777" w:rsidR="00696D46" w:rsidRDefault="00696D46" w:rsidP="00696D46">
      <w:r w:rsidRPr="00B270BB">
        <w:rPr>
          <w:sz w:val="18"/>
          <w:szCs w:val="18"/>
        </w:rPr>
        <w:t xml:space="preserve">Uitvoering van zorg en/of ondersteuning waarbij er een duidelijke afspraak tussen gemeente en </w:t>
      </w:r>
      <w:r>
        <w:rPr>
          <w:sz w:val="18"/>
          <w:szCs w:val="18"/>
        </w:rPr>
        <w:t>aanbieder</w:t>
      </w:r>
      <w:r w:rsidRPr="00B270BB">
        <w:rPr>
          <w:sz w:val="18"/>
          <w:szCs w:val="18"/>
        </w:rPr>
        <w:t xml:space="preserve"> is gemaakt over de levering van een </w:t>
      </w:r>
      <w:r w:rsidRPr="0084203F">
        <w:rPr>
          <w:rStyle w:val="Verwijzingopmerking"/>
          <w:sz w:val="18"/>
          <w:szCs w:val="18"/>
        </w:rPr>
        <w:t>ondersteuningsproduct</w:t>
      </w:r>
      <w:r>
        <w:rPr>
          <w:sz w:val="18"/>
          <w:szCs w:val="18"/>
        </w:rPr>
        <w:t xml:space="preserve">. </w:t>
      </w:r>
      <w:r w:rsidRPr="006A37AE">
        <w:rPr>
          <w:sz w:val="18"/>
          <w:szCs w:val="18"/>
        </w:rPr>
        <w:t xml:space="preserve">Voor ondersteuningsproducten met een inspanningsgerichte uitvoering wordt een tarief per tijdseenheid afgesproken en voor ondersteuningsproducten met de eenheid stuks (inspanning) wordt een tarief per stuk afgesproken. </w:t>
      </w:r>
    </w:p>
    <w:p w14:paraId="54A24347" w14:textId="77777777" w:rsidR="00696D46" w:rsidRPr="005A71D1" w:rsidRDefault="00696D46" w:rsidP="00696D46">
      <w:pPr>
        <w:rPr>
          <w:b/>
        </w:rPr>
      </w:pPr>
      <w:proofErr w:type="gramStart"/>
      <w:r w:rsidRPr="005A71D1">
        <w:rPr>
          <w:b/>
        </w:rPr>
        <w:lastRenderedPageBreak/>
        <w:t>iStandaarden</w:t>
      </w:r>
      <w:proofErr w:type="gramEnd"/>
      <w:r w:rsidRPr="005A71D1">
        <w:rPr>
          <w:b/>
        </w:rPr>
        <w:t xml:space="preserve"> </w:t>
      </w:r>
    </w:p>
    <w:p w14:paraId="6FFBE616" w14:textId="735C6C73" w:rsidR="00696D46" w:rsidRDefault="00696D46" w:rsidP="00696D46">
      <w:r>
        <w:t>B</w:t>
      </w:r>
      <w:r w:rsidRPr="002560F0">
        <w:t xml:space="preserve">enaming voor de informatiestandaarden die in beheer zijn bij Zorginstituut Nederland, namelijk </w:t>
      </w:r>
      <w:proofErr w:type="spellStart"/>
      <w:r w:rsidRPr="002560F0">
        <w:t>iWlz</w:t>
      </w:r>
      <w:proofErr w:type="spellEnd"/>
      <w:r w:rsidRPr="002560F0">
        <w:t xml:space="preserve">, </w:t>
      </w:r>
      <w:proofErr w:type="spellStart"/>
      <w:r w:rsidRPr="002560F0">
        <w:t>iWmo</w:t>
      </w:r>
      <w:proofErr w:type="spellEnd"/>
      <w:r w:rsidRPr="002560F0">
        <w:t xml:space="preserve">, </w:t>
      </w:r>
      <w:proofErr w:type="spellStart"/>
      <w:r w:rsidRPr="002560F0">
        <w:t>i</w:t>
      </w:r>
      <w:r w:rsidR="004C55A5">
        <w:t>Jw</w:t>
      </w:r>
      <w:proofErr w:type="spellEnd"/>
      <w:r>
        <w:t xml:space="preserve">, </w:t>
      </w:r>
      <w:proofErr w:type="spellStart"/>
      <w:r w:rsidRPr="002560F0">
        <w:t>iPgb</w:t>
      </w:r>
      <w:proofErr w:type="spellEnd"/>
      <w:r>
        <w:t xml:space="preserve"> en </w:t>
      </w:r>
      <w:proofErr w:type="spellStart"/>
      <w:r>
        <w:t>iEb</w:t>
      </w:r>
      <w:proofErr w:type="spellEnd"/>
      <w:r>
        <w:t>.</w:t>
      </w:r>
    </w:p>
    <w:p w14:paraId="2DB6DE64" w14:textId="77777777" w:rsidR="00696D46" w:rsidRDefault="00696D46" w:rsidP="00696D46"/>
    <w:p w14:paraId="5B7E7AAB" w14:textId="77777777" w:rsidR="00696D46" w:rsidRPr="00DA2972" w:rsidRDefault="00696D46" w:rsidP="00696D46">
      <w:pPr>
        <w:rPr>
          <w:b/>
        </w:rPr>
      </w:pPr>
      <w:r w:rsidRPr="00DA2972">
        <w:rPr>
          <w:b/>
        </w:rPr>
        <w:t>Moment van ontvangst</w:t>
      </w:r>
      <w:r>
        <w:rPr>
          <w:b/>
        </w:rPr>
        <w:t xml:space="preserve"> van een bericht</w:t>
      </w:r>
    </w:p>
    <w:p w14:paraId="1E34D1E2" w14:textId="77777777" w:rsidR="00696D46" w:rsidRPr="00066805" w:rsidRDefault="00696D46" w:rsidP="00696D46">
      <w:r w:rsidRPr="00B23CDB">
        <w:t xml:space="preserve">In dit protocol wordt diverse malen gesproken over ‘reageren binnen [n] dagen na ontvangst’. Het moment van ontvangst is het moment dat er een bericht klaar staat bij het GGK of </w:t>
      </w:r>
      <w:proofErr w:type="spellStart"/>
      <w:r w:rsidRPr="00B23CDB">
        <w:t>Vecozo</w:t>
      </w:r>
      <w:proofErr w:type="spellEnd"/>
      <w:r w:rsidRPr="00B23CDB">
        <w:t xml:space="preserve">. Bij geautomatiseerde verbindingen komt het bericht direct binnen en is de dag van ontvangst ook </w:t>
      </w:r>
    </w:p>
    <w:p w14:paraId="6B6483D2" w14:textId="77777777" w:rsidR="00696D46" w:rsidRDefault="00696D46" w:rsidP="00696D46">
      <w:pPr>
        <w:rPr>
          <w:b/>
        </w:rPr>
      </w:pPr>
      <w:proofErr w:type="gramStart"/>
      <w:r w:rsidRPr="00066805">
        <w:t>daadwerkelijk</w:t>
      </w:r>
      <w:proofErr w:type="gramEnd"/>
      <w:r w:rsidRPr="00066805">
        <w:t xml:space="preserve"> de dag dat de gemeente of aanbieder het bericht heeft ontvangen.</w:t>
      </w:r>
      <w:r w:rsidRPr="00B23CDB">
        <w:rPr>
          <w:b/>
        </w:rPr>
        <w:tab/>
        <w:t xml:space="preserve">  </w:t>
      </w:r>
    </w:p>
    <w:p w14:paraId="0A21FC63" w14:textId="77777777" w:rsidR="00696D46" w:rsidRDefault="00696D46" w:rsidP="00696D46">
      <w:pPr>
        <w:rPr>
          <w:b/>
        </w:rPr>
      </w:pPr>
    </w:p>
    <w:p w14:paraId="54DC276C" w14:textId="77777777" w:rsidR="00696D46" w:rsidRPr="005A71D1" w:rsidRDefault="00696D46" w:rsidP="00696D46">
      <w:pPr>
        <w:rPr>
          <w:b/>
        </w:rPr>
      </w:pPr>
      <w:r w:rsidRPr="005A71D1">
        <w:rPr>
          <w:b/>
        </w:rPr>
        <w:t xml:space="preserve">Outputgerichte uitvoeringsvariant </w:t>
      </w:r>
    </w:p>
    <w:p w14:paraId="1CE142B0" w14:textId="77777777" w:rsidR="00696D46" w:rsidRDefault="00696D46" w:rsidP="00696D46">
      <w:r>
        <w:t>U</w:t>
      </w:r>
      <w:r w:rsidRPr="00FF3590">
        <w:t xml:space="preserve">itvoering van zorg en/of ondersteuning waarbij een duidelijke afspraak tussen gemeente en </w:t>
      </w:r>
      <w:r>
        <w:t>aanbieder</w:t>
      </w:r>
      <w:r w:rsidRPr="00FF3590">
        <w:t xml:space="preserve"> is over de te behalen output</w:t>
      </w:r>
      <w:r>
        <w:t>.</w:t>
      </w:r>
      <w:r w:rsidRPr="00FF3590">
        <w:t xml:space="preserve"> </w:t>
      </w:r>
      <w:r>
        <w:t>D</w:t>
      </w:r>
      <w:r w:rsidRPr="00FF3590">
        <w:t>e manier waarop deze output wordt behaald, is niet vastgelegd</w:t>
      </w:r>
      <w:r>
        <w:t>.</w:t>
      </w:r>
    </w:p>
    <w:p w14:paraId="08C8155C" w14:textId="77777777" w:rsidR="00696D46" w:rsidRDefault="00696D46" w:rsidP="00696D46"/>
    <w:p w14:paraId="7EE81F78" w14:textId="77777777" w:rsidR="00696D46" w:rsidRPr="005A71D1" w:rsidRDefault="00696D46" w:rsidP="00696D46">
      <w:pPr>
        <w:rPr>
          <w:b/>
        </w:rPr>
      </w:pPr>
      <w:r w:rsidRPr="005A71D1">
        <w:rPr>
          <w:b/>
        </w:rPr>
        <w:t xml:space="preserve">Standaardisatie </w:t>
      </w:r>
    </w:p>
    <w:p w14:paraId="2A0C2F83" w14:textId="77777777" w:rsidR="00696D46" w:rsidRDefault="00696D46" w:rsidP="00696D46">
      <w:r>
        <w:t>H</w:t>
      </w:r>
      <w:r w:rsidRPr="00E66DE8">
        <w:t xml:space="preserve">et met elkaar in overeenstemming brengen en zo veel mogelijk gelijk maken of gebruiken van </w:t>
      </w:r>
      <w:r>
        <w:t xml:space="preserve">begrippen, </w:t>
      </w:r>
      <w:r w:rsidRPr="00E66DE8">
        <w:t xml:space="preserve">procedures, </w:t>
      </w:r>
      <w:r>
        <w:t xml:space="preserve">termijnen, </w:t>
      </w:r>
      <w:r w:rsidRPr="00E66DE8">
        <w:t xml:space="preserve">gegevens, </w:t>
      </w:r>
      <w:r>
        <w:t xml:space="preserve">etc. </w:t>
      </w:r>
      <w:r w:rsidRPr="00E66DE8">
        <w:t>waardoor een zo groot mogelijke uniformiteit wordt verkregen</w:t>
      </w:r>
      <w:r>
        <w:t>.</w:t>
      </w:r>
    </w:p>
    <w:p w14:paraId="3087843D" w14:textId="77777777" w:rsidR="00696D46" w:rsidRDefault="00696D46" w:rsidP="00696D46"/>
    <w:p w14:paraId="59E8F538" w14:textId="77777777" w:rsidR="00696D46" w:rsidRPr="005A71D1" w:rsidRDefault="00696D46" w:rsidP="00696D46">
      <w:pPr>
        <w:rPr>
          <w:b/>
          <w:bCs/>
        </w:rPr>
      </w:pPr>
      <w:r w:rsidRPr="005A71D1">
        <w:rPr>
          <w:b/>
          <w:bCs/>
        </w:rPr>
        <w:t>Samenloop</w:t>
      </w:r>
    </w:p>
    <w:p w14:paraId="5914561C" w14:textId="63D71334" w:rsidR="00696D46" w:rsidRDefault="00696D46" w:rsidP="00696D46">
      <w:r w:rsidRPr="00A035CC">
        <w:t xml:space="preserve">Van samenloop is sprake wanneer een cliënt </w:t>
      </w:r>
      <w:r>
        <w:t xml:space="preserve">(eventueel systeem van de cliënt) </w:t>
      </w:r>
      <w:r w:rsidRPr="00A035CC">
        <w:t xml:space="preserve">meerdere zorgproducten </w:t>
      </w:r>
      <w:r>
        <w:t xml:space="preserve">op basis van </w:t>
      </w:r>
      <w:r w:rsidRPr="00A035CC">
        <w:t>verschillende productcodes ontvangt in een overlappende</w:t>
      </w:r>
      <w:r w:rsidR="009C2EF0">
        <w:t>/gelijktijdige</w:t>
      </w:r>
      <w:r w:rsidRPr="00A035CC">
        <w:t xml:space="preserve"> periode.</w:t>
      </w:r>
      <w:r w:rsidR="00CE73C7">
        <w:t xml:space="preserve"> Het controleren van samenloop wordt aangegrepen</w:t>
      </w:r>
      <w:r w:rsidR="004F5E32">
        <w:t xml:space="preserve"> voor de afstemming van de zorgverlening van de cliënt </w:t>
      </w:r>
      <w:r w:rsidR="00790A60">
        <w:t>(eventueel inclusief het systeem).</w:t>
      </w:r>
    </w:p>
    <w:p w14:paraId="7C38582B" w14:textId="77777777" w:rsidR="00696D46" w:rsidRDefault="00696D46" w:rsidP="00696D46"/>
    <w:p w14:paraId="189B6E52" w14:textId="77777777" w:rsidR="00696D46" w:rsidRDefault="00696D46" w:rsidP="00696D46">
      <w:pPr>
        <w:spacing w:after="200" w:line="276" w:lineRule="auto"/>
      </w:pPr>
      <w:r>
        <w:rPr>
          <w:b/>
          <w:bCs/>
        </w:rPr>
        <w:t>Startzorg-bericht</w:t>
      </w:r>
      <w:r w:rsidRPr="00B8783B">
        <w:rPr>
          <w:b/>
        </w:rPr>
        <w:br/>
      </w:r>
      <w:r w:rsidRPr="005F3A0E">
        <w:t xml:space="preserve">Met het </w:t>
      </w:r>
      <w:r>
        <w:t>s</w:t>
      </w:r>
      <w:r w:rsidRPr="005F3A0E">
        <w:t>tartbericht geeft de aanbieder aan de gemeente door wanneer hij gestart is met de levering van gecontracteerde</w:t>
      </w:r>
      <w:r w:rsidRPr="005F3A0E">
        <w:rPr>
          <w:vertAlign w:val="superscript"/>
        </w:rPr>
        <w:footnoteReference w:id="29"/>
      </w:r>
      <w:r w:rsidRPr="005F3A0E">
        <w:t xml:space="preserve"> zorg of ondersteuning. Het bericht is binnen het kader van het standaard administratieprotocol een regiebericht om de gemeente inzicht te geven in het daadwerkelijk plaatsvinden van de levering van zorg en ondersteuning. </w:t>
      </w:r>
      <w:r>
        <w:br/>
      </w:r>
      <w:r w:rsidRPr="005F3A0E">
        <w:t>Er kunnen geen rechten ontleend worden aan dit bericht. Dit wil ook zeggen dat er geen afhankelijkheid met de betaling (</w:t>
      </w:r>
      <w:r>
        <w:t>declaratie</w:t>
      </w:r>
      <w:r w:rsidRPr="005F3A0E">
        <w:t xml:space="preserve">) mag bestaan. </w:t>
      </w:r>
    </w:p>
    <w:p w14:paraId="1DE40DA4" w14:textId="77777777" w:rsidR="00696D46" w:rsidRPr="005A71D1" w:rsidRDefault="00696D46" w:rsidP="00696D46">
      <w:pPr>
        <w:rPr>
          <w:b/>
        </w:rPr>
      </w:pPr>
      <w:r w:rsidRPr="005A71D1">
        <w:rPr>
          <w:b/>
        </w:rPr>
        <w:t xml:space="preserve">Stapelen van </w:t>
      </w:r>
      <w:r>
        <w:rPr>
          <w:b/>
        </w:rPr>
        <w:t>z</w:t>
      </w:r>
      <w:r w:rsidRPr="005A71D1">
        <w:rPr>
          <w:b/>
        </w:rPr>
        <w:t>org</w:t>
      </w:r>
    </w:p>
    <w:p w14:paraId="50EC1BDA" w14:textId="77777777" w:rsidR="00696D46" w:rsidRPr="007C1EA5" w:rsidRDefault="00696D46" w:rsidP="00696D46">
      <w:pPr>
        <w:rPr>
          <w:rFonts w:eastAsia="Times New Roman" w:cstheme="minorHAnsi"/>
          <w:lang w:eastAsia="nl-NL"/>
        </w:rPr>
      </w:pPr>
      <w:r w:rsidRPr="007C1EA5">
        <w:rPr>
          <w:rFonts w:eastAsia="Times New Roman" w:cstheme="minorHAnsi"/>
          <w:shd w:val="clear" w:color="auto" w:fill="FFFFFF"/>
          <w:lang w:eastAsia="nl-NL"/>
        </w:rPr>
        <w:t xml:space="preserve">Het stapelen van zorg betekent dat voor één cliënt hetzelfde zorg- of ondersteuningsproduct meerdere keren wordt aangevraagd bij dezelfde aanbieder voor (gedeeltelijk) dezelfde periode. </w:t>
      </w:r>
      <w:r w:rsidRPr="007C1EA5">
        <w:rPr>
          <w:rFonts w:eastAsia="Times New Roman" w:cstheme="minorHAnsi"/>
          <w:lang w:eastAsia="nl-NL"/>
        </w:rPr>
        <w:t>Hetzelfde zorg- of ondersteuningsproduct betekent dezelfde productcode. Het stapelen van zorg is vanuit de iStandaarden niet toegestaan</w:t>
      </w:r>
      <w:r>
        <w:rPr>
          <w:rFonts w:eastAsia="Times New Roman" w:cstheme="minorHAnsi"/>
          <w:lang w:eastAsia="nl-NL"/>
        </w:rPr>
        <w:t>.</w:t>
      </w:r>
    </w:p>
    <w:p w14:paraId="0CF55AC8" w14:textId="77777777" w:rsidR="00696D46" w:rsidRDefault="00696D46" w:rsidP="00696D46">
      <w:pPr>
        <w:rPr>
          <w:bCs/>
        </w:rPr>
      </w:pPr>
    </w:p>
    <w:p w14:paraId="3BA8634D" w14:textId="77777777" w:rsidR="00696D46" w:rsidRPr="00B00C41" w:rsidRDefault="00696D46" w:rsidP="00696D46">
      <w:pPr>
        <w:rPr>
          <w:color w:val="002060"/>
        </w:rPr>
      </w:pPr>
      <w:r>
        <w:rPr>
          <w:b/>
          <w:bCs/>
        </w:rPr>
        <w:t>Stopzorg-bericht</w:t>
      </w:r>
      <w:r>
        <w:rPr>
          <w:b/>
          <w:bCs/>
        </w:rPr>
        <w:br/>
      </w:r>
      <w:r w:rsidRPr="007C1EA5">
        <w:t>Met het stopbericht geeft de aanbieder aan de gemeente aan wanneer de levering beëindigd is en wat de reden is van de beëindiging. Het bericht is bedoeld om de gemeente inzicht te geven in het daadwerkelijk plaatsvinden van de levering van zorg en ondersteuning.</w:t>
      </w:r>
    </w:p>
    <w:p w14:paraId="45F6671A" w14:textId="77777777" w:rsidR="00696D46" w:rsidRDefault="00696D46" w:rsidP="00696D46"/>
    <w:p w14:paraId="18DE1A07" w14:textId="77777777" w:rsidR="00696D46" w:rsidRPr="008B3193" w:rsidRDefault="00696D46" w:rsidP="00696D46">
      <w:pPr>
        <w:rPr>
          <w:b/>
        </w:rPr>
      </w:pPr>
      <w:r w:rsidRPr="008B3193">
        <w:rPr>
          <w:b/>
        </w:rPr>
        <w:lastRenderedPageBreak/>
        <w:t xml:space="preserve">Taakgerichte uitvoeringsvariant </w:t>
      </w:r>
    </w:p>
    <w:p w14:paraId="1B994042" w14:textId="77777777" w:rsidR="00696D46" w:rsidRDefault="00696D46" w:rsidP="00696D46">
      <w:r>
        <w:t>U</w:t>
      </w:r>
      <w:r w:rsidRPr="00656543">
        <w:t xml:space="preserve">itvoering van zorg en/of ondersteuning waarbij de gemeente een taak voor een (deel)populatie heeft gegeven aan een </w:t>
      </w:r>
      <w:r>
        <w:t>aanbieder</w:t>
      </w:r>
      <w:r w:rsidRPr="00656543">
        <w:t xml:space="preserve"> en deze aanbieder de vrijheid heeft om de invulling van deze taak vorm te geven</w:t>
      </w:r>
      <w:r>
        <w:t>.</w:t>
      </w:r>
    </w:p>
    <w:p w14:paraId="6142E2EA" w14:textId="77777777" w:rsidR="00696D46" w:rsidRDefault="00696D46" w:rsidP="00696D46"/>
    <w:p w14:paraId="5E081B06" w14:textId="77777777" w:rsidR="00696D46" w:rsidRPr="001C0911" w:rsidRDefault="00696D46" w:rsidP="00696D46">
      <w:pPr>
        <w:rPr>
          <w:b/>
          <w:bCs/>
        </w:rPr>
      </w:pPr>
      <w:r w:rsidRPr="001C0911">
        <w:rPr>
          <w:b/>
          <w:bCs/>
        </w:rPr>
        <w:t>Toewijzing</w:t>
      </w:r>
    </w:p>
    <w:p w14:paraId="7801A438" w14:textId="77777777" w:rsidR="00696D46" w:rsidRDefault="00696D46" w:rsidP="00696D46">
      <w:r w:rsidRPr="00AC7F03">
        <w:t xml:space="preserve">Een toewijzing is een opdracht aan de aanbieder om zorg en ondersteuning te leveren aan de inwoner. De gemeente bevestigt dat er hulp aan de inwoner mag worden geleverd. Dit betekent ook dat de gemeente de declaratie hiervoor zal betalen. Voor het informeren van de </w:t>
      </w:r>
      <w:r>
        <w:t>aanbieder</w:t>
      </w:r>
      <w:r w:rsidRPr="00AC7F03">
        <w:t xml:space="preserve"> wordt het berichtenverkeer gebruikt.</w:t>
      </w:r>
    </w:p>
    <w:p w14:paraId="7205FFE3" w14:textId="77777777" w:rsidR="00696D46" w:rsidRDefault="00696D46" w:rsidP="00696D46"/>
    <w:p w14:paraId="6B3697EE" w14:textId="77777777" w:rsidR="00696D46" w:rsidRPr="008B3193" w:rsidRDefault="00696D46" w:rsidP="00696D46">
      <w:pPr>
        <w:rPr>
          <w:b/>
        </w:rPr>
      </w:pPr>
      <w:r w:rsidRPr="008B3193">
        <w:rPr>
          <w:b/>
        </w:rPr>
        <w:t>T</w:t>
      </w:r>
      <w:r>
        <w:rPr>
          <w:b/>
        </w:rPr>
        <w:t>rajectfinanciering (in de outputgerichte variant)</w:t>
      </w:r>
    </w:p>
    <w:p w14:paraId="286F7807" w14:textId="2E86CC6F" w:rsidR="00696D46" w:rsidRDefault="00696D46" w:rsidP="00696D46">
      <w:r>
        <w:t xml:space="preserve">Met trajectfinanciering in de outputgerichte variant wordt de mogelijkheid bedoeld om de financiering van een traject of arrangement in (meestal </w:t>
      </w:r>
      <w:r w:rsidR="003A3473">
        <w:t>twee</w:t>
      </w:r>
      <w:r>
        <w:rPr>
          <w:rStyle w:val="Voetnootmarkering"/>
        </w:rPr>
        <w:footnoteReference w:id="30"/>
      </w:r>
      <w:r>
        <w:t>) delen op te splitsen bij het bereiken van contractueel bepaalde mijlpalen.</w:t>
      </w:r>
    </w:p>
    <w:p w14:paraId="575C740A" w14:textId="77777777" w:rsidR="00696D46" w:rsidRDefault="00696D46" w:rsidP="00696D46"/>
    <w:p w14:paraId="10DC9920" w14:textId="77777777" w:rsidR="00696D46" w:rsidRPr="008B3193" w:rsidRDefault="00696D46" w:rsidP="00696D46">
      <w:pPr>
        <w:rPr>
          <w:b/>
        </w:rPr>
      </w:pPr>
      <w:r w:rsidRPr="008B3193">
        <w:rPr>
          <w:b/>
        </w:rPr>
        <w:t>Uitvoeringsvariant</w:t>
      </w:r>
    </w:p>
    <w:p w14:paraId="79EB0CE8" w14:textId="77777777" w:rsidR="00696D46" w:rsidRDefault="00696D46" w:rsidP="00696D46">
      <w:r>
        <w:t>D</w:t>
      </w:r>
      <w:r w:rsidRPr="007E2E0D">
        <w:t xml:space="preserve">rie verschillende werkwijzen waaruit gemeenten kunnen kiezen bij de inrichting van hun Wmo- en Jw-processen (outputgericht, inspanningsgericht of taakgericht) die ervoor zorgen dat er zo min mogelijk verschil ontstaat in de manier waarop de </w:t>
      </w:r>
      <w:r>
        <w:t>iStandaarden</w:t>
      </w:r>
      <w:r w:rsidRPr="007E2E0D">
        <w:t xml:space="preserve"> worden </w:t>
      </w:r>
      <w:r>
        <w:t xml:space="preserve">geïnterpreteerd. De </w:t>
      </w:r>
      <w:r w:rsidRPr="007E2E0D">
        <w:t xml:space="preserve">uitvoeringsvarianten helpen om structuur aan te brengen in het administratieve proces en leggen een verbinding tussen zorginkoop, zorgadministratie en de </w:t>
      </w:r>
      <w:r>
        <w:t>iStandaarden. Een gemeente kan verschillende uitvoeringsvarianten per domein gebruiken.</w:t>
      </w:r>
    </w:p>
    <w:p w14:paraId="495B0788" w14:textId="77777777" w:rsidR="00696D46" w:rsidRDefault="00696D46" w:rsidP="00696D46"/>
    <w:p w14:paraId="443CD1EF" w14:textId="77777777" w:rsidR="00696D46" w:rsidRPr="008B3193" w:rsidRDefault="00696D46" w:rsidP="00696D46">
      <w:pPr>
        <w:rPr>
          <w:b/>
        </w:rPr>
      </w:pPr>
      <w:r w:rsidRPr="008B3193">
        <w:rPr>
          <w:b/>
        </w:rPr>
        <w:t>Verwijzer</w:t>
      </w:r>
    </w:p>
    <w:p w14:paraId="6C4E9C62" w14:textId="77777777" w:rsidR="00696D46" w:rsidRDefault="00696D46" w:rsidP="00696D46">
      <w:r>
        <w:t>De vanuit de jeugdwet bevoegde organisatie of persoon die de jongere en/of zijn/haar ouders heeft verwezen naar de jeugdhulp.</w:t>
      </w:r>
    </w:p>
    <w:p w14:paraId="1ED23E49" w14:textId="77777777" w:rsidR="00696D46" w:rsidRDefault="00696D46" w:rsidP="00696D46"/>
    <w:p w14:paraId="02AC328B" w14:textId="77777777" w:rsidR="00696D46" w:rsidRDefault="00696D46" w:rsidP="00696D46">
      <w:pPr>
        <w:pStyle w:val="Kop1"/>
        <w:numPr>
          <w:ilvl w:val="0"/>
          <w:numId w:val="0"/>
        </w:numPr>
      </w:pPr>
      <w:bookmarkStart w:id="163" w:name="Bijlage3"/>
      <w:bookmarkStart w:id="164" w:name="_Toc38557847"/>
      <w:bookmarkStart w:id="165" w:name="_Toc40123643"/>
      <w:r>
        <w:lastRenderedPageBreak/>
        <w:t>Bijlage 3</w:t>
      </w:r>
      <w:bookmarkEnd w:id="163"/>
      <w:r>
        <w:t>: Overzicht reactietermijnen</w:t>
      </w:r>
      <w:bookmarkEnd w:id="164"/>
      <w:bookmarkEnd w:id="165"/>
      <w:r>
        <w:t xml:space="preserve"> </w:t>
      </w:r>
    </w:p>
    <w:p w14:paraId="231B9E91" w14:textId="77777777" w:rsidR="00696D46" w:rsidRDefault="00696D46" w:rsidP="00696D46">
      <w:pPr>
        <w:pStyle w:val="Plattetekst"/>
        <w:ind w:left="0"/>
      </w:pPr>
      <w:r>
        <w:t>Deze bijlage beschrijft de reactietermijnen die van toepassing zijn in de informatie-uitwisseling tussen gemeente en aanbieder.</w:t>
      </w:r>
    </w:p>
    <w:p w14:paraId="759EF0A0" w14:textId="77777777" w:rsidR="00696D46" w:rsidRDefault="00696D46" w:rsidP="00696D46">
      <w:pPr>
        <w:pStyle w:val="Plattetekst"/>
        <w:ind w:left="0"/>
      </w:pPr>
    </w:p>
    <w:tbl>
      <w:tblPr>
        <w:tblW w:w="10207" w:type="dxa"/>
        <w:tblInd w:w="-289" w:type="dxa"/>
        <w:tblCellMar>
          <w:left w:w="70" w:type="dxa"/>
          <w:right w:w="70" w:type="dxa"/>
        </w:tblCellMar>
        <w:tblLook w:val="04A0" w:firstRow="1" w:lastRow="0" w:firstColumn="1" w:lastColumn="0" w:noHBand="0" w:noVBand="1"/>
      </w:tblPr>
      <w:tblGrid>
        <w:gridCol w:w="1074"/>
        <w:gridCol w:w="3463"/>
        <w:gridCol w:w="5670"/>
      </w:tblGrid>
      <w:tr w:rsidR="00696D46" w14:paraId="5AF551EE" w14:textId="77777777" w:rsidTr="0062303C">
        <w:trPr>
          <w:trHeight w:val="750"/>
        </w:trPr>
        <w:tc>
          <w:tcPr>
            <w:tcW w:w="1074" w:type="dxa"/>
            <w:tcBorders>
              <w:top w:val="single" w:sz="4" w:space="0" w:color="auto"/>
              <w:left w:val="single" w:sz="4" w:space="0" w:color="auto"/>
              <w:bottom w:val="single" w:sz="4" w:space="0" w:color="auto"/>
              <w:right w:val="single" w:sz="4" w:space="0" w:color="auto"/>
            </w:tcBorders>
            <w:shd w:val="clear" w:color="auto" w:fill="00B0F0"/>
            <w:hideMark/>
          </w:tcPr>
          <w:p w14:paraId="6D8213B2" w14:textId="77777777" w:rsidR="00696D46"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Bericht-type</w:t>
            </w:r>
          </w:p>
          <w:p w14:paraId="323A9152" w14:textId="5276A9CC" w:rsidR="00696D46" w:rsidRPr="001C0911" w:rsidRDefault="004C55A5" w:rsidP="0062303C">
            <w:pPr>
              <w:spacing w:line="240" w:lineRule="auto"/>
              <w:jc w:val="center"/>
              <w:rPr>
                <w:rFonts w:eastAsia="Times New Roman" w:cs="Calibri"/>
                <w:sz w:val="20"/>
                <w:szCs w:val="20"/>
                <w:lang w:eastAsia="nl-NL"/>
              </w:rPr>
            </w:pPr>
            <w:r>
              <w:rPr>
                <w:rFonts w:eastAsia="Times New Roman" w:cs="Calibri"/>
                <w:sz w:val="20"/>
                <w:szCs w:val="20"/>
                <w:lang w:eastAsia="nl-NL"/>
              </w:rPr>
              <w:t>Wmo</w:t>
            </w:r>
            <w:r w:rsidR="00696D46">
              <w:rPr>
                <w:rFonts w:eastAsia="Times New Roman" w:cs="Calibri"/>
                <w:sz w:val="20"/>
                <w:szCs w:val="20"/>
                <w:lang w:eastAsia="nl-NL"/>
              </w:rPr>
              <w:t xml:space="preserve"> en </w:t>
            </w:r>
            <w:r>
              <w:rPr>
                <w:rFonts w:eastAsia="Times New Roman" w:cs="Calibri"/>
                <w:sz w:val="20"/>
                <w:szCs w:val="20"/>
                <w:lang w:eastAsia="nl-NL"/>
              </w:rPr>
              <w:t>Jw</w:t>
            </w:r>
          </w:p>
        </w:tc>
        <w:tc>
          <w:tcPr>
            <w:tcW w:w="3463" w:type="dxa"/>
            <w:tcBorders>
              <w:top w:val="single" w:sz="4" w:space="0" w:color="auto"/>
              <w:left w:val="nil"/>
              <w:bottom w:val="single" w:sz="4" w:space="0" w:color="auto"/>
              <w:right w:val="single" w:sz="4" w:space="0" w:color="auto"/>
            </w:tcBorders>
            <w:shd w:val="clear" w:color="auto" w:fill="00B0F0"/>
            <w:hideMark/>
          </w:tcPr>
          <w:p w14:paraId="0BE5C1CC"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Berichtnaam</w:t>
            </w:r>
          </w:p>
        </w:tc>
        <w:tc>
          <w:tcPr>
            <w:tcW w:w="5670" w:type="dxa"/>
            <w:tcBorders>
              <w:top w:val="single" w:sz="4" w:space="0" w:color="auto"/>
              <w:left w:val="nil"/>
              <w:bottom w:val="single" w:sz="4" w:space="0" w:color="auto"/>
              <w:right w:val="single" w:sz="4" w:space="0" w:color="auto"/>
            </w:tcBorders>
            <w:shd w:val="clear" w:color="auto" w:fill="00B0F0"/>
            <w:hideMark/>
          </w:tcPr>
          <w:p w14:paraId="08485BC5"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Maximale termijn /voorwaarden waarbinnen het bericht moet worden verstuurd</w:t>
            </w:r>
          </w:p>
        </w:tc>
      </w:tr>
      <w:tr w:rsidR="00696D46" w14:paraId="4A8C3AD7" w14:textId="77777777" w:rsidTr="0062303C">
        <w:trPr>
          <w:trHeight w:val="255"/>
        </w:trPr>
        <w:tc>
          <w:tcPr>
            <w:tcW w:w="1074" w:type="dxa"/>
            <w:tcBorders>
              <w:top w:val="nil"/>
              <w:left w:val="single" w:sz="4" w:space="0" w:color="auto"/>
              <w:bottom w:val="single" w:sz="4" w:space="0" w:color="auto"/>
              <w:right w:val="single" w:sz="4" w:space="0" w:color="auto"/>
            </w:tcBorders>
            <w:noWrap/>
            <w:hideMark/>
          </w:tcPr>
          <w:p w14:paraId="10550E9A"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301</w:t>
            </w:r>
          </w:p>
        </w:tc>
        <w:tc>
          <w:tcPr>
            <w:tcW w:w="3463" w:type="dxa"/>
            <w:tcBorders>
              <w:top w:val="nil"/>
              <w:left w:val="nil"/>
              <w:bottom w:val="single" w:sz="4" w:space="0" w:color="auto"/>
              <w:right w:val="single" w:sz="4" w:space="0" w:color="auto"/>
            </w:tcBorders>
            <w:noWrap/>
            <w:hideMark/>
          </w:tcPr>
          <w:p w14:paraId="2A1DD614"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Toewijzing</w:t>
            </w:r>
            <w:r>
              <w:rPr>
                <w:rFonts w:eastAsia="Times New Roman" w:cs="Calibri"/>
                <w:sz w:val="20"/>
                <w:szCs w:val="20"/>
                <w:lang w:eastAsia="nl-NL"/>
              </w:rPr>
              <w:t>sbericht</w:t>
            </w:r>
            <w:r w:rsidRPr="001C0911">
              <w:rPr>
                <w:rFonts w:eastAsia="Times New Roman" w:cs="Calibri"/>
                <w:sz w:val="20"/>
                <w:szCs w:val="20"/>
                <w:lang w:eastAsia="nl-NL"/>
              </w:rPr>
              <w:t xml:space="preserve"> </w:t>
            </w:r>
          </w:p>
        </w:tc>
        <w:tc>
          <w:tcPr>
            <w:tcW w:w="5670" w:type="dxa"/>
            <w:tcBorders>
              <w:top w:val="nil"/>
              <w:left w:val="nil"/>
              <w:bottom w:val="single" w:sz="4" w:space="0" w:color="auto"/>
              <w:right w:val="single" w:sz="4" w:space="0" w:color="auto"/>
            </w:tcBorders>
            <w:hideMark/>
          </w:tcPr>
          <w:p w14:paraId="55AA9694" w14:textId="77777777" w:rsidR="00696D46" w:rsidRPr="001C0911" w:rsidRDefault="00696D46" w:rsidP="0062303C">
            <w:pPr>
              <w:spacing w:line="240" w:lineRule="auto"/>
              <w:rPr>
                <w:sz w:val="20"/>
                <w:szCs w:val="20"/>
              </w:rPr>
            </w:pPr>
            <w:r w:rsidRPr="001C0911">
              <w:rPr>
                <w:rFonts w:eastAsia="Times New Roman" w:cs="Calibri"/>
                <w:sz w:val="20"/>
                <w:szCs w:val="20"/>
                <w:lang w:eastAsia="nl-NL"/>
              </w:rPr>
              <w:t xml:space="preserve">Na ontvangst van een verzoek om toewijzing stuurt de gemeente per aangevraagd product binnen 5 werkdagen ofwel een </w:t>
            </w:r>
            <w:r>
              <w:rPr>
                <w:rFonts w:eastAsia="Times New Roman" w:cs="Calibri"/>
                <w:sz w:val="20"/>
                <w:szCs w:val="20"/>
                <w:lang w:eastAsia="nl-NL"/>
              </w:rPr>
              <w:t>Toewijzingsbericht</w:t>
            </w:r>
            <w:r w:rsidRPr="001C0911">
              <w:rPr>
                <w:rFonts w:eastAsia="Times New Roman" w:cs="Calibri"/>
                <w:sz w:val="20"/>
                <w:szCs w:val="20"/>
                <w:lang w:eastAsia="nl-NL"/>
              </w:rPr>
              <w:t xml:space="preserve"> ofwel een </w:t>
            </w:r>
            <w:r>
              <w:rPr>
                <w:rFonts w:eastAsia="Times New Roman" w:cs="Calibri"/>
                <w:sz w:val="20"/>
                <w:szCs w:val="20"/>
                <w:lang w:eastAsia="nl-NL"/>
              </w:rPr>
              <w:t>Antwoordbericht</w:t>
            </w:r>
            <w:r w:rsidRPr="001C0911">
              <w:rPr>
                <w:rFonts w:eastAsia="Times New Roman" w:cs="Calibri"/>
                <w:sz w:val="20"/>
                <w:szCs w:val="20"/>
                <w:lang w:eastAsia="nl-NL"/>
              </w:rPr>
              <w:t xml:space="preserve"> aan de aanbieder.</w:t>
            </w:r>
            <w:r w:rsidRPr="001C0911">
              <w:rPr>
                <w:sz w:val="20"/>
                <w:szCs w:val="20"/>
              </w:rPr>
              <w:t xml:space="preserve"> </w:t>
            </w:r>
          </w:p>
          <w:p w14:paraId="0C5F9964"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 xml:space="preserve">Als een </w:t>
            </w:r>
            <w:r>
              <w:rPr>
                <w:rFonts w:eastAsia="Times New Roman" w:cs="Calibri"/>
                <w:sz w:val="20"/>
                <w:szCs w:val="20"/>
                <w:lang w:eastAsia="nl-NL"/>
              </w:rPr>
              <w:t>Antwoordbericht</w:t>
            </w:r>
            <w:r w:rsidRPr="001C0911">
              <w:rPr>
                <w:rFonts w:eastAsia="Times New Roman" w:cs="Calibri"/>
                <w:sz w:val="20"/>
                <w:szCs w:val="20"/>
                <w:lang w:eastAsia="nl-NL"/>
              </w:rPr>
              <w:t xml:space="preserve"> in het veld </w:t>
            </w:r>
            <w:proofErr w:type="spellStart"/>
            <w:r w:rsidRPr="001C0911">
              <w:rPr>
                <w:rFonts w:eastAsia="Times New Roman" w:cs="Calibri"/>
                <w:sz w:val="20"/>
                <w:szCs w:val="20"/>
                <w:lang w:eastAsia="nl-NL"/>
              </w:rPr>
              <w:t>VerzoekAntwoord</w:t>
            </w:r>
            <w:proofErr w:type="spellEnd"/>
            <w:r w:rsidRPr="001C0911">
              <w:rPr>
                <w:rFonts w:eastAsia="Times New Roman" w:cs="Calibri"/>
                <w:sz w:val="20"/>
                <w:szCs w:val="20"/>
                <w:lang w:eastAsia="nl-NL"/>
              </w:rPr>
              <w:t xml:space="preserve"> de waarde 2 (Aanvraag in onderzoek) bevat, dan wordt binnen 8 weken na dagtekening van het verzoek ofwel een toewijzing bericht ofwel een </w:t>
            </w:r>
            <w:r>
              <w:rPr>
                <w:rFonts w:eastAsia="Times New Roman" w:cs="Calibri"/>
                <w:sz w:val="20"/>
                <w:szCs w:val="20"/>
                <w:lang w:eastAsia="nl-NL"/>
              </w:rPr>
              <w:t>Antwoordbericht</w:t>
            </w:r>
            <w:r w:rsidRPr="001C0911">
              <w:rPr>
                <w:rFonts w:eastAsia="Times New Roman" w:cs="Calibri"/>
                <w:sz w:val="20"/>
                <w:szCs w:val="20"/>
                <w:lang w:eastAsia="nl-NL"/>
              </w:rPr>
              <w:t xml:space="preserve"> met in </w:t>
            </w:r>
            <w:proofErr w:type="spellStart"/>
            <w:r w:rsidRPr="001C0911">
              <w:rPr>
                <w:rFonts w:eastAsia="Times New Roman" w:cs="Calibri"/>
                <w:sz w:val="20"/>
                <w:szCs w:val="20"/>
                <w:lang w:eastAsia="nl-NL"/>
              </w:rPr>
              <w:t>VerzoekAntwoord</w:t>
            </w:r>
            <w:proofErr w:type="spellEnd"/>
            <w:r w:rsidRPr="001C0911">
              <w:rPr>
                <w:rFonts w:eastAsia="Times New Roman" w:cs="Calibri"/>
                <w:sz w:val="20"/>
                <w:szCs w:val="20"/>
                <w:lang w:eastAsia="nl-NL"/>
              </w:rPr>
              <w:t xml:space="preserve"> de waarde 1 (Verzoek afgewezen) gestuurd.</w:t>
            </w:r>
          </w:p>
        </w:tc>
      </w:tr>
      <w:tr w:rsidR="00696D46" w14:paraId="4BB7846A" w14:textId="77777777" w:rsidTr="0062303C">
        <w:trPr>
          <w:trHeight w:val="300"/>
        </w:trPr>
        <w:tc>
          <w:tcPr>
            <w:tcW w:w="1074" w:type="dxa"/>
            <w:tcBorders>
              <w:top w:val="nil"/>
              <w:left w:val="single" w:sz="4" w:space="0" w:color="auto"/>
              <w:bottom w:val="single" w:sz="4" w:space="0" w:color="auto"/>
              <w:right w:val="single" w:sz="4" w:space="0" w:color="auto"/>
            </w:tcBorders>
            <w:noWrap/>
            <w:hideMark/>
          </w:tcPr>
          <w:p w14:paraId="00BA15B6"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302</w:t>
            </w:r>
          </w:p>
        </w:tc>
        <w:tc>
          <w:tcPr>
            <w:tcW w:w="3463" w:type="dxa"/>
            <w:tcBorders>
              <w:top w:val="nil"/>
              <w:left w:val="nil"/>
              <w:bottom w:val="single" w:sz="4" w:space="0" w:color="auto"/>
              <w:right w:val="single" w:sz="4" w:space="0" w:color="auto"/>
            </w:tcBorders>
            <w:noWrap/>
            <w:hideMark/>
          </w:tcPr>
          <w:p w14:paraId="7DDFA528"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Toewijzing</w:t>
            </w:r>
            <w:r>
              <w:rPr>
                <w:rFonts w:eastAsia="Times New Roman" w:cs="Calibri"/>
                <w:sz w:val="20"/>
                <w:szCs w:val="20"/>
                <w:lang w:eastAsia="nl-NL"/>
              </w:rPr>
              <w:t>sbericht</w:t>
            </w:r>
            <w:r w:rsidRPr="001C0911">
              <w:rPr>
                <w:rFonts w:eastAsia="Times New Roman" w:cs="Calibri"/>
                <w:sz w:val="20"/>
                <w:szCs w:val="20"/>
                <w:lang w:eastAsia="nl-NL"/>
              </w:rPr>
              <w:t xml:space="preserve"> retour</w:t>
            </w:r>
          </w:p>
        </w:tc>
        <w:tc>
          <w:tcPr>
            <w:tcW w:w="5670" w:type="dxa"/>
            <w:tcBorders>
              <w:top w:val="nil"/>
              <w:left w:val="nil"/>
              <w:bottom w:val="single" w:sz="4" w:space="0" w:color="auto"/>
              <w:right w:val="single" w:sz="4" w:space="0" w:color="auto"/>
            </w:tcBorders>
            <w:hideMark/>
          </w:tcPr>
          <w:p w14:paraId="07CFD8A9"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3 werkdagen na ontvangst van het 301</w:t>
            </w:r>
            <w:r>
              <w:rPr>
                <w:rFonts w:eastAsia="Times New Roman" w:cs="Calibri"/>
                <w:sz w:val="20"/>
                <w:szCs w:val="20"/>
                <w:lang w:eastAsia="nl-NL"/>
              </w:rPr>
              <w:t xml:space="preserve"> </w:t>
            </w:r>
            <w:r w:rsidRPr="001C0911">
              <w:rPr>
                <w:rFonts w:eastAsia="Times New Roman" w:cs="Calibri"/>
                <w:sz w:val="20"/>
                <w:szCs w:val="20"/>
                <w:lang w:eastAsia="nl-NL"/>
              </w:rPr>
              <w:t>bericht</w:t>
            </w:r>
          </w:p>
        </w:tc>
      </w:tr>
      <w:tr w:rsidR="00696D46" w14:paraId="630CDD0F" w14:textId="77777777" w:rsidTr="0062303C">
        <w:trPr>
          <w:trHeight w:val="300"/>
        </w:trPr>
        <w:tc>
          <w:tcPr>
            <w:tcW w:w="1074" w:type="dxa"/>
            <w:tcBorders>
              <w:top w:val="nil"/>
              <w:left w:val="single" w:sz="4" w:space="0" w:color="auto"/>
              <w:bottom w:val="single" w:sz="4" w:space="0" w:color="auto"/>
              <w:right w:val="single" w:sz="4" w:space="0" w:color="auto"/>
            </w:tcBorders>
            <w:noWrap/>
          </w:tcPr>
          <w:p w14:paraId="5A5FB91D"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303</w:t>
            </w:r>
          </w:p>
        </w:tc>
        <w:tc>
          <w:tcPr>
            <w:tcW w:w="3463" w:type="dxa"/>
            <w:tcBorders>
              <w:top w:val="nil"/>
              <w:left w:val="nil"/>
              <w:bottom w:val="single" w:sz="4" w:space="0" w:color="auto"/>
              <w:right w:val="single" w:sz="4" w:space="0" w:color="auto"/>
            </w:tcBorders>
            <w:noWrap/>
          </w:tcPr>
          <w:p w14:paraId="254D68E0"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Declaratie/factuur</w:t>
            </w:r>
          </w:p>
        </w:tc>
        <w:tc>
          <w:tcPr>
            <w:tcW w:w="5670" w:type="dxa"/>
            <w:tcBorders>
              <w:top w:val="nil"/>
              <w:left w:val="nil"/>
              <w:bottom w:val="single" w:sz="4" w:space="0" w:color="auto"/>
              <w:right w:val="single" w:sz="4" w:space="0" w:color="auto"/>
            </w:tcBorders>
          </w:tcPr>
          <w:p w14:paraId="25BD1CF6"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 xml:space="preserve">Volgens afspraak tussen gemeente en </w:t>
            </w:r>
            <w:r>
              <w:rPr>
                <w:rFonts w:eastAsia="Times New Roman" w:cs="Calibri"/>
                <w:sz w:val="20"/>
                <w:szCs w:val="20"/>
                <w:lang w:eastAsia="nl-NL"/>
              </w:rPr>
              <w:t>aanbieder</w:t>
            </w:r>
          </w:p>
        </w:tc>
      </w:tr>
      <w:tr w:rsidR="00696D46" w14:paraId="06E20396" w14:textId="77777777" w:rsidTr="0062303C">
        <w:trPr>
          <w:trHeight w:val="300"/>
        </w:trPr>
        <w:tc>
          <w:tcPr>
            <w:tcW w:w="1074" w:type="dxa"/>
            <w:tcBorders>
              <w:top w:val="nil"/>
              <w:left w:val="single" w:sz="4" w:space="0" w:color="auto"/>
              <w:bottom w:val="single" w:sz="4" w:space="0" w:color="auto"/>
              <w:right w:val="single" w:sz="4" w:space="0" w:color="auto"/>
            </w:tcBorders>
            <w:noWrap/>
            <w:hideMark/>
          </w:tcPr>
          <w:p w14:paraId="7F898487"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304</w:t>
            </w:r>
          </w:p>
        </w:tc>
        <w:tc>
          <w:tcPr>
            <w:tcW w:w="3463" w:type="dxa"/>
            <w:tcBorders>
              <w:top w:val="nil"/>
              <w:left w:val="nil"/>
              <w:bottom w:val="single" w:sz="4" w:space="0" w:color="auto"/>
              <w:right w:val="single" w:sz="4" w:space="0" w:color="auto"/>
            </w:tcBorders>
            <w:noWrap/>
            <w:hideMark/>
          </w:tcPr>
          <w:p w14:paraId="59AE2774"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Declaratie/factuur retour</w:t>
            </w:r>
          </w:p>
        </w:tc>
        <w:tc>
          <w:tcPr>
            <w:tcW w:w="5670" w:type="dxa"/>
            <w:tcBorders>
              <w:top w:val="nil"/>
              <w:left w:val="nil"/>
              <w:bottom w:val="single" w:sz="4" w:space="0" w:color="auto"/>
              <w:right w:val="single" w:sz="4" w:space="0" w:color="auto"/>
            </w:tcBorders>
            <w:hideMark/>
          </w:tcPr>
          <w:p w14:paraId="092C6316"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20 werkdagen</w:t>
            </w:r>
          </w:p>
        </w:tc>
      </w:tr>
      <w:tr w:rsidR="00696D46" w14:paraId="2904FEBA" w14:textId="77777777" w:rsidTr="0062303C">
        <w:trPr>
          <w:trHeight w:val="1500"/>
        </w:trPr>
        <w:tc>
          <w:tcPr>
            <w:tcW w:w="1074" w:type="dxa"/>
            <w:tcBorders>
              <w:top w:val="nil"/>
              <w:left w:val="single" w:sz="4" w:space="0" w:color="auto"/>
              <w:bottom w:val="single" w:sz="4" w:space="0" w:color="auto"/>
              <w:right w:val="single" w:sz="4" w:space="0" w:color="auto"/>
            </w:tcBorders>
            <w:noWrap/>
            <w:hideMark/>
          </w:tcPr>
          <w:p w14:paraId="27B034A3" w14:textId="77777777" w:rsidR="00696D46" w:rsidRPr="001C0911" w:rsidRDefault="00696D46" w:rsidP="0062303C">
            <w:pPr>
              <w:spacing w:line="240" w:lineRule="auto"/>
              <w:jc w:val="center"/>
              <w:rPr>
                <w:rFonts w:eastAsia="Times New Roman" w:cs="Calibri"/>
                <w:sz w:val="20"/>
                <w:szCs w:val="20"/>
                <w:vertAlign w:val="superscript"/>
                <w:lang w:eastAsia="nl-NL"/>
              </w:rPr>
            </w:pPr>
            <w:r w:rsidRPr="001C0911">
              <w:rPr>
                <w:rFonts w:eastAsia="Times New Roman" w:cs="Calibri"/>
                <w:sz w:val="20"/>
                <w:szCs w:val="20"/>
                <w:lang w:eastAsia="nl-NL"/>
              </w:rPr>
              <w:t>305</w:t>
            </w:r>
          </w:p>
        </w:tc>
        <w:tc>
          <w:tcPr>
            <w:tcW w:w="3463" w:type="dxa"/>
            <w:tcBorders>
              <w:top w:val="nil"/>
              <w:left w:val="nil"/>
              <w:bottom w:val="single" w:sz="4" w:space="0" w:color="auto"/>
              <w:right w:val="single" w:sz="4" w:space="0" w:color="auto"/>
            </w:tcBorders>
            <w:noWrap/>
            <w:hideMark/>
          </w:tcPr>
          <w:p w14:paraId="2DE00BF6"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Start</w:t>
            </w:r>
            <w:r>
              <w:rPr>
                <w:rFonts w:eastAsia="Times New Roman" w:cs="Calibri"/>
                <w:sz w:val="20"/>
                <w:szCs w:val="20"/>
                <w:lang w:eastAsia="nl-NL"/>
              </w:rPr>
              <w:t>zorg bericht</w:t>
            </w:r>
          </w:p>
        </w:tc>
        <w:tc>
          <w:tcPr>
            <w:tcW w:w="5670" w:type="dxa"/>
            <w:tcBorders>
              <w:top w:val="nil"/>
              <w:left w:val="nil"/>
              <w:bottom w:val="single" w:sz="4" w:space="0" w:color="auto"/>
              <w:right w:val="single" w:sz="4" w:space="0" w:color="auto"/>
            </w:tcBorders>
            <w:hideMark/>
          </w:tcPr>
          <w:p w14:paraId="07379F6F"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5 werkdagen</w:t>
            </w:r>
          </w:p>
          <w:p w14:paraId="7BEC083D"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 xml:space="preserve">De aanbieder verzendt een startbericht binnen vijf werkdagen na de daadwerkelijke datum waarop de ondersteuning gestart is of, indien de ondersteuning met terugwerkende kracht is toegewezen, binnen vijf werkdagen na ontvangst van het </w:t>
            </w:r>
            <w:r>
              <w:rPr>
                <w:rFonts w:eastAsia="Times New Roman" w:cs="Calibri"/>
                <w:sz w:val="20"/>
                <w:szCs w:val="20"/>
                <w:lang w:eastAsia="nl-NL"/>
              </w:rPr>
              <w:t>Toewijzingsbericht</w:t>
            </w:r>
            <w:r w:rsidRPr="001C0911">
              <w:rPr>
                <w:rFonts w:eastAsia="Times New Roman" w:cs="Calibri"/>
                <w:sz w:val="20"/>
                <w:szCs w:val="20"/>
                <w:lang w:eastAsia="nl-NL"/>
              </w:rPr>
              <w:t xml:space="preserve"> </w:t>
            </w:r>
            <w:r>
              <w:rPr>
                <w:rFonts w:eastAsia="Times New Roman" w:cs="Calibri"/>
                <w:sz w:val="20"/>
                <w:szCs w:val="20"/>
                <w:lang w:eastAsia="nl-NL"/>
              </w:rPr>
              <w:t>(</w:t>
            </w:r>
            <w:r w:rsidRPr="001C0911">
              <w:rPr>
                <w:rFonts w:eastAsia="Times New Roman" w:cs="Calibri"/>
                <w:sz w:val="20"/>
                <w:szCs w:val="20"/>
                <w:lang w:eastAsia="nl-NL"/>
              </w:rPr>
              <w:t>301</w:t>
            </w:r>
            <w:r>
              <w:rPr>
                <w:rFonts w:eastAsia="Times New Roman" w:cs="Calibri"/>
                <w:sz w:val="20"/>
                <w:szCs w:val="20"/>
                <w:lang w:eastAsia="nl-NL"/>
              </w:rPr>
              <w:t xml:space="preserve"> bericht)</w:t>
            </w:r>
            <w:r w:rsidRPr="001C0911">
              <w:rPr>
                <w:rFonts w:eastAsia="Times New Roman" w:cs="Calibri"/>
                <w:sz w:val="20"/>
                <w:szCs w:val="20"/>
                <w:lang w:eastAsia="nl-NL"/>
              </w:rPr>
              <w:t>.</w:t>
            </w:r>
          </w:p>
        </w:tc>
      </w:tr>
      <w:tr w:rsidR="00696D46" w14:paraId="648004AB" w14:textId="77777777" w:rsidTr="0062303C">
        <w:trPr>
          <w:trHeight w:val="300"/>
        </w:trPr>
        <w:tc>
          <w:tcPr>
            <w:tcW w:w="1074" w:type="dxa"/>
            <w:tcBorders>
              <w:top w:val="nil"/>
              <w:left w:val="single" w:sz="4" w:space="0" w:color="auto"/>
              <w:bottom w:val="single" w:sz="4" w:space="0" w:color="auto"/>
              <w:right w:val="single" w:sz="4" w:space="0" w:color="auto"/>
            </w:tcBorders>
            <w:noWrap/>
            <w:hideMark/>
          </w:tcPr>
          <w:p w14:paraId="3FACF512"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306</w:t>
            </w:r>
          </w:p>
        </w:tc>
        <w:tc>
          <w:tcPr>
            <w:tcW w:w="3463" w:type="dxa"/>
            <w:tcBorders>
              <w:top w:val="nil"/>
              <w:left w:val="nil"/>
              <w:bottom w:val="single" w:sz="4" w:space="0" w:color="auto"/>
              <w:right w:val="single" w:sz="4" w:space="0" w:color="auto"/>
            </w:tcBorders>
            <w:noWrap/>
            <w:hideMark/>
          </w:tcPr>
          <w:p w14:paraId="694282A9"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Start</w:t>
            </w:r>
            <w:r>
              <w:rPr>
                <w:rFonts w:eastAsia="Times New Roman" w:cs="Calibri"/>
                <w:sz w:val="20"/>
                <w:szCs w:val="20"/>
                <w:lang w:eastAsia="nl-NL"/>
              </w:rPr>
              <w:t xml:space="preserve">zorg </w:t>
            </w:r>
            <w:r w:rsidRPr="001C0911">
              <w:rPr>
                <w:rFonts w:eastAsia="Times New Roman" w:cs="Calibri"/>
                <w:sz w:val="20"/>
                <w:szCs w:val="20"/>
                <w:lang w:eastAsia="nl-NL"/>
              </w:rPr>
              <w:t>bericht retour</w:t>
            </w:r>
          </w:p>
        </w:tc>
        <w:tc>
          <w:tcPr>
            <w:tcW w:w="5670" w:type="dxa"/>
            <w:tcBorders>
              <w:top w:val="nil"/>
              <w:left w:val="nil"/>
              <w:bottom w:val="single" w:sz="4" w:space="0" w:color="auto"/>
              <w:right w:val="single" w:sz="4" w:space="0" w:color="auto"/>
            </w:tcBorders>
            <w:hideMark/>
          </w:tcPr>
          <w:p w14:paraId="379B8668"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3 werkdagen</w:t>
            </w:r>
          </w:p>
        </w:tc>
      </w:tr>
      <w:tr w:rsidR="00696D46" w14:paraId="04FF50A3" w14:textId="77777777" w:rsidTr="0062303C">
        <w:trPr>
          <w:trHeight w:val="900"/>
        </w:trPr>
        <w:tc>
          <w:tcPr>
            <w:tcW w:w="1074" w:type="dxa"/>
            <w:tcBorders>
              <w:top w:val="nil"/>
              <w:left w:val="single" w:sz="4" w:space="0" w:color="auto"/>
              <w:bottom w:val="single" w:sz="4" w:space="0" w:color="auto"/>
              <w:right w:val="single" w:sz="4" w:space="0" w:color="auto"/>
            </w:tcBorders>
            <w:noWrap/>
            <w:hideMark/>
          </w:tcPr>
          <w:p w14:paraId="1E3FF980"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307</w:t>
            </w:r>
          </w:p>
        </w:tc>
        <w:tc>
          <w:tcPr>
            <w:tcW w:w="3463" w:type="dxa"/>
            <w:tcBorders>
              <w:top w:val="nil"/>
              <w:left w:val="nil"/>
              <w:bottom w:val="single" w:sz="4" w:space="0" w:color="auto"/>
              <w:right w:val="single" w:sz="4" w:space="0" w:color="auto"/>
            </w:tcBorders>
            <w:noWrap/>
            <w:hideMark/>
          </w:tcPr>
          <w:p w14:paraId="17537420"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Stop</w:t>
            </w:r>
            <w:r>
              <w:rPr>
                <w:rFonts w:eastAsia="Times New Roman" w:cs="Calibri"/>
                <w:sz w:val="20"/>
                <w:szCs w:val="20"/>
                <w:lang w:eastAsia="nl-NL"/>
              </w:rPr>
              <w:t xml:space="preserve">zorg </w:t>
            </w:r>
            <w:r w:rsidRPr="001C0911">
              <w:rPr>
                <w:rFonts w:eastAsia="Times New Roman" w:cs="Calibri"/>
                <w:sz w:val="20"/>
                <w:szCs w:val="20"/>
                <w:lang w:eastAsia="nl-NL"/>
              </w:rPr>
              <w:t>bericht</w:t>
            </w:r>
          </w:p>
        </w:tc>
        <w:tc>
          <w:tcPr>
            <w:tcW w:w="5670" w:type="dxa"/>
            <w:tcBorders>
              <w:top w:val="nil"/>
              <w:left w:val="nil"/>
              <w:bottom w:val="single" w:sz="4" w:space="0" w:color="auto"/>
              <w:right w:val="single" w:sz="4" w:space="0" w:color="auto"/>
            </w:tcBorders>
            <w:hideMark/>
          </w:tcPr>
          <w:p w14:paraId="779AB42E"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5 werkdagen</w:t>
            </w:r>
            <w:r w:rsidRPr="001C0911">
              <w:rPr>
                <w:rFonts w:eastAsia="Times New Roman" w:cs="Calibri"/>
                <w:sz w:val="20"/>
                <w:szCs w:val="20"/>
                <w:lang w:eastAsia="nl-NL"/>
              </w:rPr>
              <w:br/>
              <w:t>De aanbieder verzendt een stopbericht binnen vijf werkdagen na de daadwerkelijke datum waarop de ondersteuning beëindigd is.</w:t>
            </w:r>
          </w:p>
        </w:tc>
      </w:tr>
      <w:tr w:rsidR="00696D46" w14:paraId="1EA44327" w14:textId="77777777" w:rsidTr="0062303C">
        <w:trPr>
          <w:trHeight w:val="300"/>
        </w:trPr>
        <w:tc>
          <w:tcPr>
            <w:tcW w:w="1074" w:type="dxa"/>
            <w:tcBorders>
              <w:top w:val="nil"/>
              <w:left w:val="single" w:sz="4" w:space="0" w:color="auto"/>
              <w:bottom w:val="single" w:sz="4" w:space="0" w:color="auto"/>
              <w:right w:val="single" w:sz="4" w:space="0" w:color="auto"/>
            </w:tcBorders>
            <w:noWrap/>
            <w:hideMark/>
          </w:tcPr>
          <w:p w14:paraId="51C51D82"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308</w:t>
            </w:r>
          </w:p>
        </w:tc>
        <w:tc>
          <w:tcPr>
            <w:tcW w:w="3463" w:type="dxa"/>
            <w:tcBorders>
              <w:top w:val="nil"/>
              <w:left w:val="nil"/>
              <w:bottom w:val="single" w:sz="4" w:space="0" w:color="auto"/>
              <w:right w:val="single" w:sz="4" w:space="0" w:color="auto"/>
            </w:tcBorders>
            <w:noWrap/>
            <w:hideMark/>
          </w:tcPr>
          <w:p w14:paraId="1209E915"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Stop</w:t>
            </w:r>
            <w:r>
              <w:rPr>
                <w:rFonts w:eastAsia="Times New Roman" w:cs="Calibri"/>
                <w:sz w:val="20"/>
                <w:szCs w:val="20"/>
                <w:lang w:eastAsia="nl-NL"/>
              </w:rPr>
              <w:t xml:space="preserve">zorg </w:t>
            </w:r>
            <w:r w:rsidRPr="001C0911">
              <w:rPr>
                <w:rFonts w:eastAsia="Times New Roman" w:cs="Calibri"/>
                <w:sz w:val="20"/>
                <w:szCs w:val="20"/>
                <w:lang w:eastAsia="nl-NL"/>
              </w:rPr>
              <w:t>bericht retour</w:t>
            </w:r>
          </w:p>
        </w:tc>
        <w:tc>
          <w:tcPr>
            <w:tcW w:w="5670" w:type="dxa"/>
            <w:tcBorders>
              <w:top w:val="nil"/>
              <w:left w:val="nil"/>
              <w:bottom w:val="single" w:sz="4" w:space="0" w:color="auto"/>
              <w:right w:val="single" w:sz="4" w:space="0" w:color="auto"/>
            </w:tcBorders>
            <w:hideMark/>
          </w:tcPr>
          <w:p w14:paraId="213F90D7"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3 werkdagen</w:t>
            </w:r>
          </w:p>
        </w:tc>
      </w:tr>
      <w:tr w:rsidR="00696D46" w14:paraId="0AF6DE9D" w14:textId="77777777" w:rsidTr="0062303C">
        <w:trPr>
          <w:trHeight w:val="300"/>
        </w:trPr>
        <w:tc>
          <w:tcPr>
            <w:tcW w:w="1074" w:type="dxa"/>
            <w:tcBorders>
              <w:top w:val="nil"/>
              <w:left w:val="single" w:sz="4" w:space="0" w:color="auto"/>
              <w:bottom w:val="single" w:sz="4" w:space="0" w:color="auto"/>
              <w:right w:val="single" w:sz="4" w:space="0" w:color="auto"/>
            </w:tcBorders>
            <w:noWrap/>
          </w:tcPr>
          <w:p w14:paraId="1EB0E7BE"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315</w:t>
            </w:r>
          </w:p>
        </w:tc>
        <w:tc>
          <w:tcPr>
            <w:tcW w:w="3463" w:type="dxa"/>
            <w:tcBorders>
              <w:top w:val="nil"/>
              <w:left w:val="nil"/>
              <w:bottom w:val="single" w:sz="4" w:space="0" w:color="auto"/>
              <w:right w:val="single" w:sz="4" w:space="0" w:color="auto"/>
            </w:tcBorders>
            <w:noWrap/>
          </w:tcPr>
          <w:p w14:paraId="03B71CD3"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Verzoek om toewijzing</w:t>
            </w:r>
          </w:p>
        </w:tc>
        <w:tc>
          <w:tcPr>
            <w:tcW w:w="5670" w:type="dxa"/>
            <w:tcBorders>
              <w:top w:val="nil"/>
              <w:left w:val="nil"/>
              <w:bottom w:val="single" w:sz="4" w:space="0" w:color="auto"/>
              <w:right w:val="single" w:sz="4" w:space="0" w:color="auto"/>
            </w:tcBorders>
          </w:tcPr>
          <w:p w14:paraId="22D971FE"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 xml:space="preserve">5 werkdagen na de </w:t>
            </w:r>
            <w:r>
              <w:rPr>
                <w:rFonts w:eastAsia="Times New Roman" w:cs="Calibri"/>
                <w:sz w:val="20"/>
                <w:szCs w:val="20"/>
                <w:lang w:eastAsia="nl-NL"/>
              </w:rPr>
              <w:t>beoordeling/</w:t>
            </w:r>
            <w:r w:rsidRPr="001C0911">
              <w:rPr>
                <w:rFonts w:eastAsia="Times New Roman" w:cs="Calibri"/>
                <w:sz w:val="20"/>
                <w:szCs w:val="20"/>
                <w:lang w:eastAsia="nl-NL"/>
              </w:rPr>
              <w:t>intake</w:t>
            </w:r>
          </w:p>
        </w:tc>
      </w:tr>
      <w:tr w:rsidR="00696D46" w14:paraId="240D9EB7" w14:textId="77777777" w:rsidTr="0062303C">
        <w:trPr>
          <w:trHeight w:val="300"/>
        </w:trPr>
        <w:tc>
          <w:tcPr>
            <w:tcW w:w="1074" w:type="dxa"/>
            <w:tcBorders>
              <w:top w:val="nil"/>
              <w:left w:val="single" w:sz="4" w:space="0" w:color="auto"/>
              <w:bottom w:val="single" w:sz="4" w:space="0" w:color="auto"/>
              <w:right w:val="single" w:sz="4" w:space="0" w:color="auto"/>
            </w:tcBorders>
            <w:noWrap/>
            <w:hideMark/>
          </w:tcPr>
          <w:p w14:paraId="3BC6EF7F"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316</w:t>
            </w:r>
          </w:p>
        </w:tc>
        <w:tc>
          <w:tcPr>
            <w:tcW w:w="3463" w:type="dxa"/>
            <w:tcBorders>
              <w:top w:val="nil"/>
              <w:left w:val="nil"/>
              <w:bottom w:val="single" w:sz="4" w:space="0" w:color="auto"/>
              <w:right w:val="single" w:sz="4" w:space="0" w:color="auto"/>
            </w:tcBorders>
            <w:noWrap/>
            <w:hideMark/>
          </w:tcPr>
          <w:p w14:paraId="59DEB965"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Verzoek om toewijzing retour</w:t>
            </w:r>
          </w:p>
        </w:tc>
        <w:tc>
          <w:tcPr>
            <w:tcW w:w="5670" w:type="dxa"/>
            <w:tcBorders>
              <w:top w:val="nil"/>
              <w:left w:val="nil"/>
              <w:bottom w:val="single" w:sz="4" w:space="0" w:color="auto"/>
              <w:right w:val="single" w:sz="4" w:space="0" w:color="auto"/>
            </w:tcBorders>
            <w:hideMark/>
          </w:tcPr>
          <w:p w14:paraId="507B44DC"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3 werkdagen</w:t>
            </w:r>
          </w:p>
        </w:tc>
      </w:tr>
      <w:tr w:rsidR="00696D46" w14:paraId="01481DC7" w14:textId="77777777" w:rsidTr="0062303C">
        <w:trPr>
          <w:trHeight w:val="300"/>
        </w:trPr>
        <w:tc>
          <w:tcPr>
            <w:tcW w:w="1074" w:type="dxa"/>
            <w:tcBorders>
              <w:top w:val="nil"/>
              <w:left w:val="single" w:sz="4" w:space="0" w:color="auto"/>
              <w:bottom w:val="single" w:sz="4" w:space="0" w:color="auto"/>
              <w:right w:val="single" w:sz="4" w:space="0" w:color="auto"/>
            </w:tcBorders>
            <w:noWrap/>
          </w:tcPr>
          <w:p w14:paraId="398E9072"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317</w:t>
            </w:r>
          </w:p>
        </w:tc>
        <w:tc>
          <w:tcPr>
            <w:tcW w:w="3463" w:type="dxa"/>
            <w:tcBorders>
              <w:top w:val="nil"/>
              <w:left w:val="nil"/>
              <w:bottom w:val="single" w:sz="4" w:space="0" w:color="auto"/>
              <w:right w:val="single" w:sz="4" w:space="0" w:color="auto"/>
            </w:tcBorders>
            <w:noWrap/>
          </w:tcPr>
          <w:p w14:paraId="2D484792"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Verzoek om wijziging</w:t>
            </w:r>
          </w:p>
        </w:tc>
        <w:tc>
          <w:tcPr>
            <w:tcW w:w="5670" w:type="dxa"/>
            <w:tcBorders>
              <w:top w:val="nil"/>
              <w:left w:val="nil"/>
              <w:bottom w:val="single" w:sz="4" w:space="0" w:color="auto"/>
              <w:right w:val="single" w:sz="4" w:space="0" w:color="auto"/>
            </w:tcBorders>
          </w:tcPr>
          <w:p w14:paraId="48EE83EE" w14:textId="77777777" w:rsidR="00696D46" w:rsidRPr="001C0911" w:rsidRDefault="00696D46" w:rsidP="0062303C">
            <w:pPr>
              <w:spacing w:line="240" w:lineRule="auto"/>
              <w:rPr>
                <w:rFonts w:eastAsia="Times New Roman" w:cs="Calibri"/>
                <w:sz w:val="20"/>
                <w:szCs w:val="20"/>
                <w:lang w:eastAsia="nl-NL"/>
              </w:rPr>
            </w:pPr>
            <w:r w:rsidRPr="000C268F">
              <w:rPr>
                <w:rFonts w:eastAsia="Times New Roman" w:cs="Calibri"/>
                <w:sz w:val="20"/>
                <w:szCs w:val="20"/>
                <w:lang w:eastAsia="nl-NL"/>
              </w:rPr>
              <w:t>De aanbieder kan het verzoek opstellen en insturen zodra de wens en gewenste ingangsdatum bekend zijn.</w:t>
            </w:r>
          </w:p>
        </w:tc>
      </w:tr>
      <w:tr w:rsidR="00696D46" w14:paraId="53C222F3" w14:textId="77777777" w:rsidTr="0062303C">
        <w:trPr>
          <w:trHeight w:val="300"/>
        </w:trPr>
        <w:tc>
          <w:tcPr>
            <w:tcW w:w="1074" w:type="dxa"/>
            <w:tcBorders>
              <w:top w:val="nil"/>
              <w:left w:val="single" w:sz="4" w:space="0" w:color="auto"/>
              <w:bottom w:val="single" w:sz="4" w:space="0" w:color="auto"/>
              <w:right w:val="single" w:sz="4" w:space="0" w:color="auto"/>
            </w:tcBorders>
            <w:noWrap/>
          </w:tcPr>
          <w:p w14:paraId="46AB0660"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318</w:t>
            </w:r>
          </w:p>
        </w:tc>
        <w:tc>
          <w:tcPr>
            <w:tcW w:w="3463" w:type="dxa"/>
            <w:tcBorders>
              <w:top w:val="nil"/>
              <w:left w:val="nil"/>
              <w:bottom w:val="single" w:sz="4" w:space="0" w:color="auto"/>
              <w:right w:val="single" w:sz="4" w:space="0" w:color="auto"/>
            </w:tcBorders>
            <w:noWrap/>
          </w:tcPr>
          <w:p w14:paraId="2A207BBA"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Verzoek om wijziging retour</w:t>
            </w:r>
          </w:p>
        </w:tc>
        <w:tc>
          <w:tcPr>
            <w:tcW w:w="5670" w:type="dxa"/>
            <w:tcBorders>
              <w:top w:val="nil"/>
              <w:left w:val="nil"/>
              <w:bottom w:val="single" w:sz="4" w:space="0" w:color="auto"/>
              <w:right w:val="single" w:sz="4" w:space="0" w:color="auto"/>
            </w:tcBorders>
          </w:tcPr>
          <w:p w14:paraId="3B374E43"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3 werkdagen</w:t>
            </w:r>
          </w:p>
        </w:tc>
      </w:tr>
      <w:tr w:rsidR="00696D46" w14:paraId="4D4983DD" w14:textId="77777777" w:rsidTr="0062303C">
        <w:trPr>
          <w:trHeight w:val="300"/>
        </w:trPr>
        <w:tc>
          <w:tcPr>
            <w:tcW w:w="1074" w:type="dxa"/>
            <w:tcBorders>
              <w:top w:val="nil"/>
              <w:left w:val="single" w:sz="4" w:space="0" w:color="auto"/>
              <w:bottom w:val="single" w:sz="4" w:space="0" w:color="auto"/>
              <w:right w:val="single" w:sz="4" w:space="0" w:color="auto"/>
            </w:tcBorders>
            <w:noWrap/>
          </w:tcPr>
          <w:p w14:paraId="59C3B079"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319</w:t>
            </w:r>
          </w:p>
        </w:tc>
        <w:tc>
          <w:tcPr>
            <w:tcW w:w="3463" w:type="dxa"/>
            <w:tcBorders>
              <w:top w:val="nil"/>
              <w:left w:val="nil"/>
              <w:bottom w:val="single" w:sz="4" w:space="0" w:color="auto"/>
              <w:right w:val="single" w:sz="4" w:space="0" w:color="auto"/>
            </w:tcBorders>
            <w:noWrap/>
          </w:tcPr>
          <w:p w14:paraId="4355F6E3" w14:textId="77777777" w:rsidR="00696D46" w:rsidRPr="001C0911" w:rsidRDefault="00696D46" w:rsidP="0062303C">
            <w:pPr>
              <w:spacing w:line="240" w:lineRule="auto"/>
              <w:rPr>
                <w:rFonts w:eastAsia="Times New Roman" w:cs="Calibri"/>
                <w:sz w:val="20"/>
                <w:szCs w:val="20"/>
                <w:lang w:eastAsia="nl-NL"/>
              </w:rPr>
            </w:pPr>
            <w:r w:rsidRPr="001C0911" w:rsidDel="00FA34FF">
              <w:rPr>
                <w:rFonts w:eastAsia="Times New Roman" w:cs="Calibri"/>
                <w:sz w:val="20"/>
                <w:szCs w:val="20"/>
                <w:lang w:eastAsia="nl-NL"/>
              </w:rPr>
              <w:t>Antwoordbericht</w:t>
            </w:r>
            <w:r w:rsidRPr="001C0911">
              <w:rPr>
                <w:rFonts w:eastAsia="Times New Roman" w:cs="Calibri"/>
                <w:sz w:val="20"/>
                <w:szCs w:val="20"/>
                <w:lang w:eastAsia="nl-NL"/>
              </w:rPr>
              <w:t xml:space="preserve"> </w:t>
            </w:r>
          </w:p>
        </w:tc>
        <w:tc>
          <w:tcPr>
            <w:tcW w:w="5670" w:type="dxa"/>
            <w:tcBorders>
              <w:top w:val="nil"/>
              <w:left w:val="nil"/>
              <w:bottom w:val="single" w:sz="4" w:space="0" w:color="auto"/>
              <w:right w:val="single" w:sz="4" w:space="0" w:color="auto"/>
            </w:tcBorders>
          </w:tcPr>
          <w:p w14:paraId="53ED2FA4"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5 werkdagen.</w:t>
            </w:r>
            <w:r w:rsidRPr="001C0911">
              <w:rPr>
                <w:sz w:val="20"/>
                <w:szCs w:val="20"/>
              </w:rPr>
              <w:t xml:space="preserve"> </w:t>
            </w:r>
            <w:r w:rsidRPr="001C0911">
              <w:rPr>
                <w:sz w:val="20"/>
                <w:szCs w:val="20"/>
              </w:rPr>
              <w:br/>
              <w:t xml:space="preserve">Als in het </w:t>
            </w:r>
            <w:r>
              <w:rPr>
                <w:sz w:val="20"/>
                <w:szCs w:val="20"/>
              </w:rPr>
              <w:t>Antwoordbericht</w:t>
            </w:r>
            <w:r w:rsidRPr="001C0911">
              <w:rPr>
                <w:sz w:val="20"/>
                <w:szCs w:val="20"/>
              </w:rPr>
              <w:t xml:space="preserve"> </w:t>
            </w:r>
            <w:proofErr w:type="spellStart"/>
            <w:r w:rsidRPr="001C0911">
              <w:rPr>
                <w:sz w:val="20"/>
                <w:szCs w:val="20"/>
              </w:rPr>
              <w:t>VerzoekAntwoord</w:t>
            </w:r>
            <w:proofErr w:type="spellEnd"/>
            <w:r w:rsidRPr="001C0911">
              <w:rPr>
                <w:sz w:val="20"/>
                <w:szCs w:val="20"/>
              </w:rPr>
              <w:t xml:space="preserve"> de waarde 2 (Aanvraag in onderzoek) bevat dan wordt bij afwijzing uiterlijk binnen 8 weken na dagtekening van het verzoek een </w:t>
            </w:r>
            <w:r>
              <w:rPr>
                <w:sz w:val="20"/>
                <w:szCs w:val="20"/>
              </w:rPr>
              <w:t>Antwoordbericht</w:t>
            </w:r>
            <w:r w:rsidRPr="001C0911">
              <w:rPr>
                <w:sz w:val="20"/>
                <w:szCs w:val="20"/>
              </w:rPr>
              <w:t xml:space="preserve"> met in het veld </w:t>
            </w:r>
            <w:proofErr w:type="spellStart"/>
            <w:r w:rsidRPr="001C0911">
              <w:rPr>
                <w:sz w:val="20"/>
                <w:szCs w:val="20"/>
              </w:rPr>
              <w:t>VerzoekAntwoord</w:t>
            </w:r>
            <w:proofErr w:type="spellEnd"/>
            <w:r w:rsidRPr="001C0911">
              <w:rPr>
                <w:sz w:val="20"/>
                <w:szCs w:val="20"/>
              </w:rPr>
              <w:t xml:space="preserve"> de waarde 1 (</w:t>
            </w:r>
            <w:proofErr w:type="spellStart"/>
            <w:r w:rsidRPr="001C0911">
              <w:rPr>
                <w:sz w:val="20"/>
                <w:szCs w:val="20"/>
              </w:rPr>
              <w:t>Verzoekafgewezen</w:t>
            </w:r>
            <w:proofErr w:type="spellEnd"/>
            <w:r w:rsidRPr="001C0911">
              <w:rPr>
                <w:sz w:val="20"/>
                <w:szCs w:val="20"/>
              </w:rPr>
              <w:t>) gestuurd</w:t>
            </w:r>
          </w:p>
        </w:tc>
      </w:tr>
      <w:tr w:rsidR="00696D46" w14:paraId="47C7E62D" w14:textId="77777777" w:rsidTr="0062303C">
        <w:trPr>
          <w:trHeight w:val="300"/>
        </w:trPr>
        <w:tc>
          <w:tcPr>
            <w:tcW w:w="1074" w:type="dxa"/>
            <w:tcBorders>
              <w:top w:val="nil"/>
              <w:left w:val="single" w:sz="4" w:space="0" w:color="auto"/>
              <w:bottom w:val="single" w:sz="4" w:space="0" w:color="auto"/>
              <w:right w:val="single" w:sz="4" w:space="0" w:color="auto"/>
            </w:tcBorders>
            <w:noWrap/>
          </w:tcPr>
          <w:p w14:paraId="18549499"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320</w:t>
            </w:r>
          </w:p>
        </w:tc>
        <w:tc>
          <w:tcPr>
            <w:tcW w:w="3463" w:type="dxa"/>
            <w:tcBorders>
              <w:top w:val="nil"/>
              <w:left w:val="nil"/>
              <w:bottom w:val="single" w:sz="4" w:space="0" w:color="auto"/>
              <w:right w:val="single" w:sz="4" w:space="0" w:color="auto"/>
            </w:tcBorders>
            <w:noWrap/>
          </w:tcPr>
          <w:p w14:paraId="7FD566DA" w14:textId="77777777" w:rsidR="00696D46" w:rsidRPr="001C0911" w:rsidRDefault="00696D46" w:rsidP="0062303C">
            <w:pPr>
              <w:spacing w:line="240" w:lineRule="auto"/>
              <w:rPr>
                <w:rFonts w:eastAsia="Times New Roman" w:cs="Calibri"/>
                <w:sz w:val="20"/>
                <w:szCs w:val="20"/>
                <w:lang w:eastAsia="nl-NL"/>
              </w:rPr>
            </w:pPr>
            <w:r w:rsidRPr="001C0911" w:rsidDel="00FA34FF">
              <w:rPr>
                <w:rFonts w:eastAsia="Times New Roman" w:cs="Calibri"/>
                <w:sz w:val="20"/>
                <w:szCs w:val="20"/>
                <w:lang w:eastAsia="nl-NL"/>
              </w:rPr>
              <w:t>Antwoordbericht</w:t>
            </w:r>
            <w:r w:rsidRPr="001C0911">
              <w:rPr>
                <w:rFonts w:eastAsia="Times New Roman" w:cs="Calibri"/>
                <w:sz w:val="20"/>
                <w:szCs w:val="20"/>
                <w:lang w:eastAsia="nl-NL"/>
              </w:rPr>
              <w:t xml:space="preserve"> retour</w:t>
            </w:r>
          </w:p>
        </w:tc>
        <w:tc>
          <w:tcPr>
            <w:tcW w:w="5670" w:type="dxa"/>
            <w:tcBorders>
              <w:top w:val="nil"/>
              <w:left w:val="nil"/>
              <w:bottom w:val="single" w:sz="4" w:space="0" w:color="auto"/>
              <w:right w:val="single" w:sz="4" w:space="0" w:color="auto"/>
            </w:tcBorders>
          </w:tcPr>
          <w:p w14:paraId="38D7BF05"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3 werkdagen</w:t>
            </w:r>
          </w:p>
        </w:tc>
      </w:tr>
      <w:tr w:rsidR="00696D46" w14:paraId="15C4C929" w14:textId="77777777" w:rsidTr="0062303C">
        <w:trPr>
          <w:trHeight w:val="300"/>
        </w:trPr>
        <w:tc>
          <w:tcPr>
            <w:tcW w:w="1074" w:type="dxa"/>
            <w:tcBorders>
              <w:top w:val="nil"/>
              <w:left w:val="single" w:sz="4" w:space="0" w:color="auto"/>
              <w:bottom w:val="single" w:sz="4" w:space="0" w:color="auto"/>
              <w:right w:val="single" w:sz="4" w:space="0" w:color="auto"/>
            </w:tcBorders>
            <w:noWrap/>
          </w:tcPr>
          <w:p w14:paraId="5AD63180"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323</w:t>
            </w:r>
          </w:p>
        </w:tc>
        <w:tc>
          <w:tcPr>
            <w:tcW w:w="3463" w:type="dxa"/>
            <w:tcBorders>
              <w:top w:val="nil"/>
              <w:left w:val="nil"/>
              <w:bottom w:val="single" w:sz="4" w:space="0" w:color="auto"/>
              <w:right w:val="single" w:sz="4" w:space="0" w:color="auto"/>
            </w:tcBorders>
            <w:noWrap/>
          </w:tcPr>
          <w:p w14:paraId="6635DD94"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Declaratiebericht</w:t>
            </w:r>
          </w:p>
        </w:tc>
        <w:tc>
          <w:tcPr>
            <w:tcW w:w="5670" w:type="dxa"/>
            <w:tcBorders>
              <w:top w:val="nil"/>
              <w:left w:val="nil"/>
              <w:bottom w:val="single" w:sz="4" w:space="0" w:color="auto"/>
              <w:right w:val="single" w:sz="4" w:space="0" w:color="auto"/>
            </w:tcBorders>
          </w:tcPr>
          <w:p w14:paraId="3B826E0D"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 xml:space="preserve">Volgens afspraak tussen gemeente en </w:t>
            </w:r>
            <w:r>
              <w:rPr>
                <w:rFonts w:eastAsia="Times New Roman" w:cs="Calibri"/>
                <w:sz w:val="20"/>
                <w:szCs w:val="20"/>
                <w:lang w:eastAsia="nl-NL"/>
              </w:rPr>
              <w:t>aanbieder</w:t>
            </w:r>
          </w:p>
        </w:tc>
      </w:tr>
      <w:tr w:rsidR="00696D46" w14:paraId="71891EBB" w14:textId="77777777" w:rsidTr="0062303C">
        <w:trPr>
          <w:trHeight w:val="300"/>
        </w:trPr>
        <w:tc>
          <w:tcPr>
            <w:tcW w:w="1074" w:type="dxa"/>
            <w:tcBorders>
              <w:top w:val="nil"/>
              <w:left w:val="single" w:sz="4" w:space="0" w:color="auto"/>
              <w:bottom w:val="single" w:sz="4" w:space="0" w:color="auto"/>
              <w:right w:val="single" w:sz="4" w:space="0" w:color="auto"/>
            </w:tcBorders>
            <w:noWrap/>
          </w:tcPr>
          <w:p w14:paraId="3965D49B" w14:textId="77777777" w:rsidR="00696D46" w:rsidRPr="001C0911" w:rsidRDefault="00696D46" w:rsidP="0062303C">
            <w:pPr>
              <w:spacing w:line="240" w:lineRule="auto"/>
              <w:jc w:val="center"/>
              <w:rPr>
                <w:rFonts w:eastAsia="Times New Roman" w:cs="Calibri"/>
                <w:sz w:val="20"/>
                <w:szCs w:val="20"/>
                <w:lang w:eastAsia="nl-NL"/>
              </w:rPr>
            </w:pPr>
            <w:r w:rsidRPr="001C0911">
              <w:rPr>
                <w:rFonts w:eastAsia="Times New Roman" w:cs="Calibri"/>
                <w:sz w:val="20"/>
                <w:szCs w:val="20"/>
                <w:lang w:eastAsia="nl-NL"/>
              </w:rPr>
              <w:t>325</w:t>
            </w:r>
          </w:p>
        </w:tc>
        <w:tc>
          <w:tcPr>
            <w:tcW w:w="3463" w:type="dxa"/>
            <w:tcBorders>
              <w:top w:val="nil"/>
              <w:left w:val="nil"/>
              <w:bottom w:val="single" w:sz="4" w:space="0" w:color="auto"/>
              <w:right w:val="single" w:sz="4" w:space="0" w:color="auto"/>
            </w:tcBorders>
            <w:noWrap/>
          </w:tcPr>
          <w:p w14:paraId="129A0651"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Declaratie-antwoord</w:t>
            </w:r>
            <w:r>
              <w:rPr>
                <w:rFonts w:eastAsia="Times New Roman" w:cs="Calibri"/>
                <w:sz w:val="20"/>
                <w:szCs w:val="20"/>
                <w:lang w:eastAsia="nl-NL"/>
              </w:rPr>
              <w:t xml:space="preserve"> bericht</w:t>
            </w:r>
          </w:p>
        </w:tc>
        <w:tc>
          <w:tcPr>
            <w:tcW w:w="5670" w:type="dxa"/>
            <w:tcBorders>
              <w:top w:val="nil"/>
              <w:left w:val="nil"/>
              <w:bottom w:val="single" w:sz="4" w:space="0" w:color="auto"/>
              <w:right w:val="single" w:sz="4" w:space="0" w:color="auto"/>
            </w:tcBorders>
          </w:tcPr>
          <w:p w14:paraId="39F11A42" w14:textId="77777777" w:rsidR="00696D46" w:rsidRPr="001C0911" w:rsidRDefault="00696D46" w:rsidP="0062303C">
            <w:pPr>
              <w:spacing w:line="240" w:lineRule="auto"/>
              <w:rPr>
                <w:rFonts w:eastAsia="Times New Roman" w:cs="Calibri"/>
                <w:sz w:val="20"/>
                <w:szCs w:val="20"/>
                <w:lang w:eastAsia="nl-NL"/>
              </w:rPr>
            </w:pPr>
            <w:r w:rsidRPr="001C0911">
              <w:rPr>
                <w:rFonts w:eastAsia="Times New Roman" w:cs="Calibri"/>
                <w:sz w:val="20"/>
                <w:szCs w:val="20"/>
                <w:lang w:eastAsia="nl-NL"/>
              </w:rPr>
              <w:t>10 werkdagen</w:t>
            </w:r>
          </w:p>
        </w:tc>
      </w:tr>
    </w:tbl>
    <w:p w14:paraId="346CD416" w14:textId="77777777" w:rsidR="00696D46" w:rsidRPr="004D12FF" w:rsidRDefault="00696D46" w:rsidP="00696D46">
      <w:pPr>
        <w:pStyle w:val="Kop1"/>
        <w:numPr>
          <w:ilvl w:val="0"/>
          <w:numId w:val="0"/>
        </w:numPr>
      </w:pPr>
      <w:bookmarkStart w:id="166" w:name="Bijlage4"/>
      <w:bookmarkStart w:id="167" w:name="_Toc38557848"/>
      <w:bookmarkStart w:id="168" w:name="_Toc40123644"/>
      <w:r w:rsidRPr="004D12FF">
        <w:lastRenderedPageBreak/>
        <w:t>Bijlage 4</w:t>
      </w:r>
      <w:bookmarkEnd w:id="166"/>
      <w:r w:rsidRPr="004D12FF">
        <w:t>: Declaratieproces geleverde zorg voor 1-1-2021</w:t>
      </w:r>
      <w:bookmarkEnd w:id="167"/>
      <w:bookmarkEnd w:id="168"/>
    </w:p>
    <w:p w14:paraId="4E11160D" w14:textId="77777777" w:rsidR="00696D46" w:rsidRDefault="00696D46" w:rsidP="00696D46">
      <w:pPr>
        <w:pStyle w:val="Plattetekst"/>
        <w:ind w:left="0"/>
      </w:pPr>
      <w:r>
        <w:t xml:space="preserve">Deze bijlage beschrijft het declaratieproces zoals beschreven in </w:t>
      </w:r>
      <w:proofErr w:type="gramStart"/>
      <w:r>
        <w:t>SAP versie</w:t>
      </w:r>
      <w:proofErr w:type="gramEnd"/>
      <w:r>
        <w:t xml:space="preserve"> 1.1. </w:t>
      </w:r>
    </w:p>
    <w:p w14:paraId="0087C432" w14:textId="77777777" w:rsidR="00696D46" w:rsidRDefault="00696D46" w:rsidP="00696D46">
      <w:pPr>
        <w:pStyle w:val="Plattetekst"/>
        <w:ind w:left="0"/>
      </w:pPr>
    </w:p>
    <w:p w14:paraId="57689023" w14:textId="77777777" w:rsidR="00B111D1" w:rsidRDefault="00B111D1" w:rsidP="00B111D1">
      <w:pPr>
        <w:pStyle w:val="Lijstalinea"/>
        <w:numPr>
          <w:ilvl w:val="0"/>
          <w:numId w:val="43"/>
        </w:numPr>
        <w:spacing w:line="276" w:lineRule="auto"/>
      </w:pPr>
      <w:bookmarkStart w:id="169" w:name="_Toc38557849"/>
      <w:r w:rsidRPr="00171724">
        <w:t>De aanbieder declareert maandelijks, via een 303D-bericht</w:t>
      </w:r>
      <w:r>
        <w:t xml:space="preserve">. Dit doet de aanbieder uiterlijk </w:t>
      </w:r>
      <w:r w:rsidRPr="00171724">
        <w:t>op de laatste dag van de opvolgende maand waarin de kosten conform het contract declarabel zijn.</w:t>
      </w:r>
      <w:r>
        <w:t xml:space="preserve"> Bij trajectfinanciering wordt daarbij rekening gehouden met de overeengekomen tijdstippen waarop prestaties gedeclareerd kunnen worden.</w:t>
      </w:r>
    </w:p>
    <w:p w14:paraId="616E6F4C" w14:textId="77777777" w:rsidR="00B111D1" w:rsidRDefault="00B111D1" w:rsidP="00B111D1">
      <w:pPr>
        <w:pStyle w:val="Lijstalinea"/>
        <w:numPr>
          <w:ilvl w:val="0"/>
          <w:numId w:val="43"/>
        </w:numPr>
        <w:spacing w:line="276" w:lineRule="auto"/>
      </w:pPr>
      <w:r w:rsidRPr="00171724">
        <w:t>Gemeenten stellen een declaratiekalender op waarop aangegeven is wanneer declaratie</w:t>
      </w:r>
      <w:r>
        <w:t>s</w:t>
      </w:r>
      <w:r w:rsidRPr="00171724">
        <w:t xml:space="preserve"> voor welke periode verwacht worden en wanneer deze verwerkt en betaalbaar gesteld worden</w:t>
      </w:r>
      <w:r w:rsidRPr="00171724">
        <w:rPr>
          <w:vertAlign w:val="superscript"/>
        </w:rPr>
        <w:footnoteReference w:id="31"/>
      </w:r>
      <w:r w:rsidRPr="00171724">
        <w:t>.</w:t>
      </w:r>
    </w:p>
    <w:p w14:paraId="64B0959E" w14:textId="77777777" w:rsidR="00B111D1" w:rsidRDefault="00B111D1" w:rsidP="00B111D1">
      <w:pPr>
        <w:pStyle w:val="Lijstalinea"/>
        <w:numPr>
          <w:ilvl w:val="0"/>
          <w:numId w:val="43"/>
        </w:numPr>
        <w:spacing w:line="276" w:lineRule="auto"/>
      </w:pPr>
      <w:r w:rsidRPr="00171724">
        <w:t>De aanbieder declareert in dezelfde eenheid als waarin de ondersteuning is toegewezen</w:t>
      </w:r>
      <w:r w:rsidRPr="00171724">
        <w:rPr>
          <w:vertAlign w:val="superscript"/>
        </w:rPr>
        <w:footnoteReference w:id="32"/>
      </w:r>
      <w:r w:rsidRPr="00171724">
        <w:t xml:space="preserve">. Dit </w:t>
      </w:r>
      <w:r>
        <w:t>betekent voor de outputgerichte variant dat in stuks wordt gedeclareerd rekening houdend met het tarief per stuk óf er wordt in Euro’s gedeclareerd waarbij er geen sprake is van een producttarief.</w:t>
      </w:r>
    </w:p>
    <w:p w14:paraId="6568B486" w14:textId="77777777" w:rsidR="00B111D1" w:rsidRDefault="00B111D1" w:rsidP="00B111D1">
      <w:pPr>
        <w:pStyle w:val="Lijstalinea"/>
        <w:numPr>
          <w:ilvl w:val="0"/>
          <w:numId w:val="43"/>
        </w:numPr>
        <w:spacing w:line="276" w:lineRule="auto"/>
      </w:pPr>
      <w:r>
        <w:t>Voor het declareren op een aspecifieke toewijzing wordt altijd een specifiek product gebruikt</w:t>
      </w:r>
      <w:r>
        <w:rPr>
          <w:rStyle w:val="Voetnootmarkering"/>
        </w:rPr>
        <w:footnoteReference w:id="33"/>
      </w:r>
      <w:r>
        <w:t>.</w:t>
      </w:r>
    </w:p>
    <w:p w14:paraId="7CE2689F" w14:textId="77777777" w:rsidR="00B111D1" w:rsidRDefault="00B111D1" w:rsidP="00B111D1">
      <w:pPr>
        <w:pStyle w:val="Lijstalinea"/>
        <w:numPr>
          <w:ilvl w:val="0"/>
          <w:numId w:val="43"/>
        </w:numPr>
        <w:spacing w:line="276" w:lineRule="auto"/>
      </w:pPr>
      <w:r w:rsidRPr="00171724">
        <w:t>De aanbieder declareert in batches per maand per gemeente</w:t>
      </w:r>
      <w:r w:rsidRPr="00171724">
        <w:rPr>
          <w:vertAlign w:val="superscript"/>
        </w:rPr>
        <w:footnoteReference w:id="34"/>
      </w:r>
      <w:r w:rsidRPr="00171724">
        <w:t>.</w:t>
      </w:r>
    </w:p>
    <w:p w14:paraId="14D483D7" w14:textId="77777777" w:rsidR="00B111D1" w:rsidRDefault="00B111D1" w:rsidP="00B111D1">
      <w:pPr>
        <w:pStyle w:val="Lijstalinea"/>
        <w:numPr>
          <w:ilvl w:val="0"/>
          <w:numId w:val="43"/>
        </w:numPr>
        <w:spacing w:line="276" w:lineRule="auto"/>
      </w:pPr>
      <w:r w:rsidRPr="00171724">
        <w:t>De aanbieder declareert uitsluitend hetgeen volgt uit het geldende contract.</w:t>
      </w:r>
    </w:p>
    <w:p w14:paraId="37D28E1F" w14:textId="5AB5E6D2" w:rsidR="00B111D1" w:rsidRDefault="00B111D1" w:rsidP="00B111D1">
      <w:pPr>
        <w:pStyle w:val="Lijstalinea"/>
        <w:numPr>
          <w:ilvl w:val="0"/>
          <w:numId w:val="43"/>
        </w:numPr>
        <w:spacing w:line="276" w:lineRule="auto"/>
      </w:pPr>
      <w:r w:rsidRPr="00171724">
        <w:t>De aanbieder houdt rekening met de afspraken die gemaakt zijn over het declareren</w:t>
      </w:r>
      <w:r>
        <w:t xml:space="preserve"> over een ‘gebroken periode’</w:t>
      </w:r>
      <w:r>
        <w:rPr>
          <w:rStyle w:val="Voetnootmarkering"/>
        </w:rPr>
        <w:footnoteReference w:id="35"/>
      </w:r>
      <w:r>
        <w:t xml:space="preserve"> en/of </w:t>
      </w:r>
      <w:r w:rsidRPr="00171724">
        <w:t>gedurende afwezigheid van de cliënt</w:t>
      </w:r>
      <w:r w:rsidRPr="00171724">
        <w:rPr>
          <w:vertAlign w:val="superscript"/>
        </w:rPr>
        <w:footnoteReference w:id="36"/>
      </w:r>
      <w:r>
        <w:t>.</w:t>
      </w:r>
    </w:p>
    <w:p w14:paraId="0F64EE11" w14:textId="77777777" w:rsidR="00284FBF" w:rsidRDefault="00284FBF" w:rsidP="00284FBF">
      <w:pPr>
        <w:spacing w:line="276" w:lineRule="auto"/>
      </w:pPr>
    </w:p>
    <w:p w14:paraId="23A30BE3" w14:textId="77777777" w:rsidR="00B111D1" w:rsidRPr="00284FBF" w:rsidRDefault="00B111D1" w:rsidP="00284FBF">
      <w:pPr>
        <w:rPr>
          <w:b/>
          <w:bCs/>
        </w:rPr>
      </w:pPr>
      <w:bookmarkStart w:id="170" w:name="_Toc4062034"/>
      <w:bookmarkStart w:id="171" w:name="_Toc536797700"/>
      <w:bookmarkStart w:id="172" w:name="_Toc1473452"/>
      <w:bookmarkStart w:id="173" w:name="_Toc3925155"/>
      <w:bookmarkStart w:id="174" w:name="_Toc21946723"/>
      <w:bookmarkStart w:id="175" w:name="_Toc24102692"/>
      <w:bookmarkEnd w:id="170"/>
      <w:r w:rsidRPr="00284FBF">
        <w:rPr>
          <w:b/>
          <w:bCs/>
        </w:rPr>
        <w:t>Werkwijze declaratie</w:t>
      </w:r>
      <w:bookmarkEnd w:id="171"/>
      <w:r w:rsidRPr="00284FBF">
        <w:rPr>
          <w:b/>
          <w:bCs/>
        </w:rPr>
        <w:t>bericht retour (304D-bericht)</w:t>
      </w:r>
      <w:bookmarkEnd w:id="172"/>
      <w:bookmarkEnd w:id="173"/>
      <w:bookmarkEnd w:id="174"/>
      <w:bookmarkEnd w:id="175"/>
    </w:p>
    <w:p w14:paraId="410BC806" w14:textId="77777777" w:rsidR="00B111D1" w:rsidRDefault="00B111D1" w:rsidP="00B111D1">
      <w:pPr>
        <w:pStyle w:val="Lijstalinea"/>
        <w:numPr>
          <w:ilvl w:val="0"/>
          <w:numId w:val="44"/>
        </w:numPr>
        <w:spacing w:line="276" w:lineRule="auto"/>
      </w:pPr>
      <w:r w:rsidRPr="00171724">
        <w:t>De gemeente verstuurt binnen 20 werkdagen een retourbericht (304D) waarin aangegeven wordt of de declaratie is goedgekeurd en,</w:t>
      </w:r>
      <w:r>
        <w:t xml:space="preserve"> als</w:t>
      </w:r>
      <w:r w:rsidRPr="00171724">
        <w:t xml:space="preserve"> een declaratieregel is afgekeurd, de reden van afkeuring</w:t>
      </w:r>
      <w:r w:rsidRPr="00171724">
        <w:rPr>
          <w:vertAlign w:val="superscript"/>
        </w:rPr>
        <w:footnoteReference w:id="37"/>
      </w:r>
      <w:r w:rsidRPr="00171724">
        <w:t>.</w:t>
      </w:r>
    </w:p>
    <w:p w14:paraId="7C056FBC" w14:textId="77777777" w:rsidR="00B111D1" w:rsidRDefault="00B111D1" w:rsidP="00B111D1">
      <w:pPr>
        <w:pStyle w:val="Lijstalinea"/>
        <w:numPr>
          <w:ilvl w:val="0"/>
          <w:numId w:val="44"/>
        </w:numPr>
        <w:spacing w:line="276" w:lineRule="auto"/>
      </w:pPr>
      <w:r w:rsidRPr="00171724">
        <w:t>De gemeente betaalt goedgekeurde declaratieregels binnen 30 dagen.</w:t>
      </w:r>
    </w:p>
    <w:p w14:paraId="779C6C2A" w14:textId="77777777" w:rsidR="00B111D1" w:rsidRPr="00284FBF" w:rsidRDefault="00B111D1" w:rsidP="00284FBF">
      <w:pPr>
        <w:rPr>
          <w:b/>
          <w:bCs/>
        </w:rPr>
      </w:pPr>
      <w:bookmarkStart w:id="176" w:name="_Toc3990533"/>
      <w:bookmarkStart w:id="177" w:name="_Toc3990956"/>
      <w:bookmarkStart w:id="178" w:name="_Toc536797701"/>
      <w:bookmarkStart w:id="179" w:name="_Toc1473453"/>
      <w:bookmarkStart w:id="180" w:name="_Toc3925156"/>
      <w:bookmarkStart w:id="181" w:name="_Toc21946724"/>
      <w:bookmarkStart w:id="182" w:name="_Toc24102693"/>
      <w:bookmarkStart w:id="183" w:name="_Toc2711039"/>
      <w:bookmarkEnd w:id="176"/>
      <w:bookmarkEnd w:id="177"/>
      <w:r w:rsidRPr="00284FBF">
        <w:rPr>
          <w:b/>
          <w:bCs/>
        </w:rPr>
        <w:t>Werkwijze correcties op declaraties</w:t>
      </w:r>
      <w:bookmarkEnd w:id="178"/>
      <w:bookmarkEnd w:id="179"/>
      <w:bookmarkEnd w:id="180"/>
      <w:bookmarkEnd w:id="181"/>
      <w:bookmarkEnd w:id="182"/>
    </w:p>
    <w:p w14:paraId="46EE849D" w14:textId="77777777" w:rsidR="00B111D1" w:rsidRDefault="00B111D1" w:rsidP="00B111D1">
      <w:pPr>
        <w:pStyle w:val="Lijstalinea"/>
        <w:numPr>
          <w:ilvl w:val="0"/>
          <w:numId w:val="46"/>
        </w:numPr>
        <w:spacing w:line="276" w:lineRule="auto"/>
        <w:ind w:left="360"/>
      </w:pPr>
      <w:r w:rsidRPr="00171724">
        <w:t xml:space="preserve">De aanbieder dient correcties op </w:t>
      </w:r>
      <w:r w:rsidRPr="00B92EC1">
        <w:rPr>
          <w:i/>
          <w:iCs/>
        </w:rPr>
        <w:t>afgekeurde</w:t>
      </w:r>
      <w:r w:rsidRPr="001B1255">
        <w:rPr>
          <w:i/>
          <w:iCs/>
          <w:vertAlign w:val="superscript"/>
        </w:rPr>
        <w:footnoteReference w:id="38"/>
      </w:r>
      <w:r w:rsidRPr="00171724">
        <w:t xml:space="preserve"> declaratieregels in, in dezelfde of direct opvolgende declaratieperiode</w:t>
      </w:r>
      <w:r>
        <w:t>.</w:t>
      </w:r>
    </w:p>
    <w:p w14:paraId="21B82E8D" w14:textId="73CEFEB2" w:rsidR="00B111D1" w:rsidRDefault="00B111D1" w:rsidP="00B111D1">
      <w:pPr>
        <w:pStyle w:val="Lijstalinea"/>
        <w:numPr>
          <w:ilvl w:val="0"/>
          <w:numId w:val="46"/>
        </w:numPr>
        <w:spacing w:line="276" w:lineRule="auto"/>
        <w:ind w:left="360"/>
      </w:pPr>
      <w:r w:rsidRPr="00171724">
        <w:t xml:space="preserve">De aanbieder dient correcties op </w:t>
      </w:r>
      <w:r w:rsidRPr="00284FBF">
        <w:rPr>
          <w:i/>
        </w:rPr>
        <w:t>goedgekeurde</w:t>
      </w:r>
      <w:r w:rsidRPr="00284FBF">
        <w:rPr>
          <w:b/>
        </w:rPr>
        <w:t xml:space="preserve"> </w:t>
      </w:r>
      <w:r w:rsidRPr="00171724">
        <w:t>declaratieregels</w:t>
      </w:r>
      <w:r w:rsidRPr="00171724">
        <w:rPr>
          <w:vertAlign w:val="superscript"/>
        </w:rPr>
        <w:footnoteReference w:id="39"/>
      </w:r>
      <w:r w:rsidRPr="00171724">
        <w:t xml:space="preserve"> zo snel mogelijk in, doch uiterlijk </w:t>
      </w:r>
      <w:r>
        <w:t>2</w:t>
      </w:r>
      <w:r w:rsidRPr="00171724">
        <w:t xml:space="preserve"> maanden na goedkeuring.</w:t>
      </w:r>
      <w:bookmarkEnd w:id="183"/>
    </w:p>
    <w:p w14:paraId="0A27479C" w14:textId="77777777" w:rsidR="00696D46" w:rsidRDefault="00696D46" w:rsidP="00696D46">
      <w:pPr>
        <w:pStyle w:val="Kop1"/>
        <w:numPr>
          <w:ilvl w:val="0"/>
          <w:numId w:val="0"/>
        </w:numPr>
      </w:pPr>
      <w:bookmarkStart w:id="184" w:name="Bijlage5"/>
      <w:bookmarkStart w:id="185" w:name="_Toc40123645"/>
      <w:r w:rsidRPr="00AF0F3E">
        <w:lastRenderedPageBreak/>
        <w:t xml:space="preserve">Bijlage </w:t>
      </w:r>
      <w:r>
        <w:t>5</w:t>
      </w:r>
      <w:bookmarkEnd w:id="184"/>
      <w:r>
        <w:t>: Berichtenpatronen</w:t>
      </w:r>
      <w:bookmarkEnd w:id="169"/>
      <w:bookmarkEnd w:id="185"/>
    </w:p>
    <w:p w14:paraId="1FF2F33B" w14:textId="77777777" w:rsidR="00696D46" w:rsidRDefault="00696D46" w:rsidP="00696D46">
      <w:r>
        <w:t>De volgende berichtpatronen kunnen zich voordoen bij een Verzoek om Toewijzing:</w:t>
      </w:r>
    </w:p>
    <w:p w14:paraId="4669E3D1" w14:textId="77777777" w:rsidR="00696D46" w:rsidRDefault="00696D46" w:rsidP="00696D46"/>
    <w:tbl>
      <w:tblPr>
        <w:tblW w:w="8320" w:type="dxa"/>
        <w:tblCellMar>
          <w:left w:w="70" w:type="dxa"/>
          <w:right w:w="70" w:type="dxa"/>
        </w:tblCellMar>
        <w:tblLook w:val="04A0" w:firstRow="1" w:lastRow="0" w:firstColumn="1" w:lastColumn="0" w:noHBand="0" w:noVBand="1"/>
      </w:tblPr>
      <w:tblGrid>
        <w:gridCol w:w="1600"/>
        <w:gridCol w:w="960"/>
        <w:gridCol w:w="960"/>
        <w:gridCol w:w="960"/>
        <w:gridCol w:w="960"/>
        <w:gridCol w:w="960"/>
        <w:gridCol w:w="960"/>
        <w:gridCol w:w="960"/>
      </w:tblGrid>
      <w:tr w:rsidR="00696D46" w:rsidRPr="00E84C2F" w14:paraId="3050DC5A" w14:textId="77777777" w:rsidTr="0062303C">
        <w:trPr>
          <w:trHeight w:val="300"/>
        </w:trPr>
        <w:tc>
          <w:tcPr>
            <w:tcW w:w="1600" w:type="dxa"/>
            <w:tcBorders>
              <w:top w:val="nil"/>
              <w:left w:val="nil"/>
              <w:bottom w:val="nil"/>
              <w:right w:val="nil"/>
            </w:tcBorders>
            <w:shd w:val="clear" w:color="auto" w:fill="auto"/>
            <w:noWrap/>
            <w:vAlign w:val="bottom"/>
            <w:hideMark/>
          </w:tcPr>
          <w:p w14:paraId="6755AA68" w14:textId="77777777" w:rsidR="00696D46" w:rsidRPr="00E84C2F" w:rsidRDefault="00696D46" w:rsidP="0062303C">
            <w:pPr>
              <w:spacing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5C773DAF" w14:textId="77777777" w:rsidR="00696D46" w:rsidRPr="00E84C2F" w:rsidRDefault="00696D46" w:rsidP="0062303C">
            <w:pPr>
              <w:spacing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65863D9C" w14:textId="77777777" w:rsidR="00696D46" w:rsidRPr="00E84C2F" w:rsidRDefault="00696D46" w:rsidP="0062303C">
            <w:pPr>
              <w:spacing w:line="240" w:lineRule="auto"/>
              <w:rPr>
                <w:rFonts w:ascii="Times New Roman" w:eastAsia="Times New Roman" w:hAnsi="Times New Roman" w:cs="Times New Roman"/>
                <w:sz w:val="20"/>
                <w:szCs w:val="20"/>
                <w:lang w:eastAsia="nl-NL"/>
              </w:rPr>
            </w:pPr>
          </w:p>
        </w:tc>
        <w:tc>
          <w:tcPr>
            <w:tcW w:w="4800" w:type="dxa"/>
            <w:gridSpan w:val="5"/>
            <w:tcBorders>
              <w:top w:val="nil"/>
              <w:left w:val="nil"/>
              <w:bottom w:val="nil"/>
              <w:right w:val="nil"/>
            </w:tcBorders>
            <w:shd w:val="clear" w:color="auto" w:fill="auto"/>
            <w:noWrap/>
            <w:vAlign w:val="bottom"/>
            <w:hideMark/>
          </w:tcPr>
          <w:p w14:paraId="69F67E1C" w14:textId="77777777" w:rsidR="00696D46" w:rsidRPr="00E84C2F" w:rsidRDefault="00696D46" w:rsidP="0062303C">
            <w:pPr>
              <w:spacing w:line="240" w:lineRule="auto"/>
              <w:rPr>
                <w:rFonts w:ascii="Calibri" w:eastAsia="Times New Roman" w:hAnsi="Calibri" w:cs="Calibri"/>
                <w:color w:val="000000"/>
                <w:sz w:val="20"/>
                <w:szCs w:val="20"/>
                <w:lang w:eastAsia="nl-NL"/>
              </w:rPr>
            </w:pPr>
            <w:r w:rsidRPr="00E84C2F">
              <w:rPr>
                <w:rFonts w:ascii="Calibri" w:eastAsia="Times New Roman" w:hAnsi="Calibri" w:cs="Calibri"/>
                <w:color w:val="000000" w:themeColor="text1"/>
                <w:sz w:val="20"/>
                <w:szCs w:val="20"/>
                <w:lang w:eastAsia="nl-NL"/>
              </w:rPr>
              <w:t>&lt;=========</w:t>
            </w:r>
            <w:r>
              <w:rPr>
                <w:rFonts w:ascii="Calibri" w:eastAsia="Times New Roman" w:hAnsi="Calibri" w:cs="Calibri"/>
                <w:color w:val="000000" w:themeColor="text1"/>
                <w:sz w:val="20"/>
                <w:szCs w:val="20"/>
                <w:lang w:eastAsia="nl-NL"/>
              </w:rPr>
              <w:t>=======</w:t>
            </w:r>
            <w:r w:rsidRPr="00E84C2F">
              <w:rPr>
                <w:rFonts w:ascii="Calibri" w:eastAsia="Times New Roman" w:hAnsi="Calibri" w:cs="Calibri"/>
                <w:color w:val="000000" w:themeColor="text1"/>
                <w:sz w:val="20"/>
                <w:szCs w:val="20"/>
                <w:lang w:eastAsia="nl-NL"/>
              </w:rPr>
              <w:t>== max 8 weken===</w:t>
            </w:r>
            <w:r>
              <w:rPr>
                <w:rFonts w:ascii="Calibri" w:eastAsia="Times New Roman" w:hAnsi="Calibri" w:cs="Calibri"/>
                <w:color w:val="000000" w:themeColor="text1"/>
                <w:sz w:val="20"/>
                <w:szCs w:val="20"/>
                <w:lang w:eastAsia="nl-NL"/>
              </w:rPr>
              <w:t>===</w:t>
            </w:r>
            <w:r w:rsidRPr="00E84C2F">
              <w:rPr>
                <w:rFonts w:ascii="Calibri" w:eastAsia="Times New Roman" w:hAnsi="Calibri" w:cs="Calibri"/>
                <w:color w:val="000000" w:themeColor="text1"/>
                <w:sz w:val="20"/>
                <w:szCs w:val="20"/>
                <w:lang w:eastAsia="nl-NL"/>
              </w:rPr>
              <w:t>=========&gt;</w:t>
            </w:r>
          </w:p>
        </w:tc>
      </w:tr>
      <w:tr w:rsidR="00696D46" w:rsidRPr="00E84C2F" w14:paraId="671B6FB9" w14:textId="77777777" w:rsidTr="0062303C">
        <w:trPr>
          <w:trHeight w:val="330"/>
        </w:trPr>
        <w:tc>
          <w:tcPr>
            <w:tcW w:w="1600" w:type="dxa"/>
            <w:tcBorders>
              <w:top w:val="nil"/>
              <w:left w:val="nil"/>
              <w:bottom w:val="single" w:sz="12" w:space="0" w:color="auto"/>
              <w:right w:val="nil"/>
            </w:tcBorders>
            <w:shd w:val="clear" w:color="auto" w:fill="auto"/>
            <w:noWrap/>
            <w:vAlign w:val="center"/>
            <w:hideMark/>
          </w:tcPr>
          <w:p w14:paraId="29223CEB"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Casus</w:t>
            </w:r>
          </w:p>
        </w:tc>
        <w:tc>
          <w:tcPr>
            <w:tcW w:w="1920" w:type="dxa"/>
            <w:gridSpan w:val="2"/>
            <w:tcBorders>
              <w:top w:val="nil"/>
              <w:left w:val="nil"/>
              <w:bottom w:val="single" w:sz="12" w:space="0" w:color="auto"/>
              <w:right w:val="nil"/>
            </w:tcBorders>
            <w:shd w:val="clear" w:color="auto" w:fill="auto"/>
            <w:noWrap/>
            <w:vAlign w:val="center"/>
            <w:hideMark/>
          </w:tcPr>
          <w:p w14:paraId="2187BD25"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Berichten flow ==&gt;</w:t>
            </w:r>
          </w:p>
        </w:tc>
        <w:tc>
          <w:tcPr>
            <w:tcW w:w="2880" w:type="dxa"/>
            <w:gridSpan w:val="3"/>
            <w:tcBorders>
              <w:top w:val="nil"/>
              <w:left w:val="nil"/>
              <w:bottom w:val="nil"/>
              <w:right w:val="nil"/>
            </w:tcBorders>
            <w:shd w:val="clear" w:color="auto" w:fill="auto"/>
            <w:noWrap/>
            <w:vAlign w:val="bottom"/>
            <w:hideMark/>
          </w:tcPr>
          <w:p w14:paraId="6F6FE9A3" w14:textId="77777777" w:rsidR="00696D46" w:rsidRPr="00E84C2F" w:rsidRDefault="00696D46" w:rsidP="0062303C">
            <w:pPr>
              <w:spacing w:line="240" w:lineRule="auto"/>
              <w:rPr>
                <w:rFonts w:ascii="Calibri" w:eastAsia="Times New Roman" w:hAnsi="Calibri" w:cs="Calibri"/>
                <w:color w:val="000000"/>
                <w:sz w:val="20"/>
                <w:szCs w:val="20"/>
                <w:lang w:eastAsia="nl-NL"/>
              </w:rPr>
            </w:pPr>
            <w:r w:rsidRPr="00E84C2F">
              <w:rPr>
                <w:rFonts w:ascii="Calibri" w:eastAsia="Times New Roman" w:hAnsi="Calibri" w:cs="Calibri"/>
                <w:color w:val="000000" w:themeColor="text1"/>
                <w:sz w:val="20"/>
                <w:szCs w:val="20"/>
                <w:lang w:eastAsia="nl-NL"/>
              </w:rPr>
              <w:t>&lt;</w:t>
            </w:r>
            <w:r>
              <w:rPr>
                <w:rFonts w:ascii="Calibri" w:eastAsia="Times New Roman" w:hAnsi="Calibri" w:cs="Calibri"/>
                <w:color w:val="000000" w:themeColor="text1"/>
                <w:sz w:val="20"/>
                <w:szCs w:val="20"/>
                <w:lang w:eastAsia="nl-NL"/>
              </w:rPr>
              <w:t>=</w:t>
            </w:r>
            <w:r w:rsidRPr="00E84C2F">
              <w:rPr>
                <w:rFonts w:ascii="Calibri" w:eastAsia="Times New Roman" w:hAnsi="Calibri" w:cs="Calibri"/>
                <w:color w:val="000000" w:themeColor="text1"/>
                <w:sz w:val="20"/>
                <w:szCs w:val="20"/>
                <w:lang w:eastAsia="nl-NL"/>
              </w:rPr>
              <w:t xml:space="preserve"> max 5 </w:t>
            </w:r>
            <w:r>
              <w:rPr>
                <w:rFonts w:ascii="Calibri" w:eastAsia="Times New Roman" w:hAnsi="Calibri" w:cs="Calibri"/>
                <w:color w:val="000000" w:themeColor="text1"/>
                <w:sz w:val="20"/>
                <w:szCs w:val="20"/>
                <w:lang w:eastAsia="nl-NL"/>
              </w:rPr>
              <w:t>werk</w:t>
            </w:r>
            <w:r w:rsidRPr="00E84C2F">
              <w:rPr>
                <w:rFonts w:ascii="Calibri" w:eastAsia="Times New Roman" w:hAnsi="Calibri" w:cs="Calibri"/>
                <w:color w:val="000000" w:themeColor="text1"/>
                <w:sz w:val="20"/>
                <w:szCs w:val="20"/>
                <w:lang w:eastAsia="nl-NL"/>
              </w:rPr>
              <w:t xml:space="preserve">dagen </w:t>
            </w:r>
            <w:r>
              <w:rPr>
                <w:rFonts w:ascii="Calibri" w:eastAsia="Times New Roman" w:hAnsi="Calibri" w:cs="Calibri"/>
                <w:color w:val="000000" w:themeColor="text1"/>
                <w:sz w:val="20"/>
                <w:szCs w:val="20"/>
                <w:lang w:eastAsia="nl-NL"/>
              </w:rPr>
              <w:t>=</w:t>
            </w:r>
            <w:r w:rsidRPr="00E84C2F">
              <w:rPr>
                <w:rFonts w:ascii="Calibri" w:eastAsia="Times New Roman" w:hAnsi="Calibri" w:cs="Calibri"/>
                <w:color w:val="000000" w:themeColor="text1"/>
                <w:sz w:val="20"/>
                <w:szCs w:val="20"/>
                <w:lang w:eastAsia="nl-NL"/>
              </w:rPr>
              <w:t>&gt;</w:t>
            </w:r>
          </w:p>
        </w:tc>
        <w:tc>
          <w:tcPr>
            <w:tcW w:w="960" w:type="dxa"/>
            <w:tcBorders>
              <w:top w:val="nil"/>
              <w:left w:val="nil"/>
              <w:bottom w:val="nil"/>
              <w:right w:val="nil"/>
            </w:tcBorders>
            <w:shd w:val="clear" w:color="auto" w:fill="auto"/>
            <w:noWrap/>
            <w:vAlign w:val="bottom"/>
            <w:hideMark/>
          </w:tcPr>
          <w:p w14:paraId="33631112" w14:textId="77777777" w:rsidR="00696D46" w:rsidRPr="00E84C2F" w:rsidRDefault="00696D46" w:rsidP="0062303C">
            <w:pPr>
              <w:spacing w:line="240" w:lineRule="auto"/>
              <w:jc w:val="center"/>
              <w:rPr>
                <w:rFonts w:ascii="Calibri" w:eastAsia="Times New Roman" w:hAnsi="Calibri" w:cs="Calibri"/>
                <w:color w:val="000000"/>
                <w:sz w:val="20"/>
                <w:szCs w:val="20"/>
                <w:lang w:eastAsia="nl-NL"/>
              </w:rPr>
            </w:pPr>
          </w:p>
        </w:tc>
        <w:tc>
          <w:tcPr>
            <w:tcW w:w="960" w:type="dxa"/>
            <w:tcBorders>
              <w:top w:val="nil"/>
              <w:left w:val="nil"/>
              <w:bottom w:val="nil"/>
              <w:right w:val="nil"/>
            </w:tcBorders>
            <w:shd w:val="clear" w:color="auto" w:fill="auto"/>
            <w:noWrap/>
            <w:vAlign w:val="bottom"/>
            <w:hideMark/>
          </w:tcPr>
          <w:p w14:paraId="7A92A6F1" w14:textId="77777777" w:rsidR="00696D46" w:rsidRPr="00E84C2F" w:rsidRDefault="00696D46" w:rsidP="0062303C">
            <w:pPr>
              <w:spacing w:line="240" w:lineRule="auto"/>
              <w:rPr>
                <w:rFonts w:ascii="Times New Roman" w:eastAsia="Times New Roman" w:hAnsi="Times New Roman" w:cs="Times New Roman"/>
                <w:sz w:val="20"/>
                <w:szCs w:val="20"/>
                <w:lang w:eastAsia="nl-NL"/>
              </w:rPr>
            </w:pPr>
          </w:p>
        </w:tc>
      </w:tr>
      <w:tr w:rsidR="00696D46" w:rsidRPr="00E84C2F" w14:paraId="2608DF1D" w14:textId="77777777" w:rsidTr="0062303C">
        <w:trPr>
          <w:trHeight w:val="345"/>
        </w:trPr>
        <w:tc>
          <w:tcPr>
            <w:tcW w:w="1600" w:type="dxa"/>
            <w:tcBorders>
              <w:top w:val="nil"/>
              <w:left w:val="nil"/>
              <w:bottom w:val="nil"/>
              <w:right w:val="single" w:sz="8" w:space="0" w:color="auto"/>
            </w:tcBorders>
            <w:shd w:val="clear" w:color="auto" w:fill="auto"/>
            <w:noWrap/>
            <w:vAlign w:val="center"/>
            <w:hideMark/>
          </w:tcPr>
          <w:p w14:paraId="2299F5EF"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5CEFE3ED">
              <w:rPr>
                <w:rFonts w:ascii="Calibri" w:eastAsia="Times New Roman" w:hAnsi="Calibri" w:cs="Calibri"/>
                <w:color w:val="000000" w:themeColor="text1"/>
                <w:sz w:val="22"/>
                <w:szCs w:val="22"/>
                <w:lang w:eastAsia="nl-NL"/>
              </w:rPr>
              <w:t>Verzoek om Toewijzing</w:t>
            </w:r>
          </w:p>
        </w:tc>
        <w:tc>
          <w:tcPr>
            <w:tcW w:w="960" w:type="dxa"/>
            <w:tcBorders>
              <w:top w:val="nil"/>
              <w:left w:val="nil"/>
              <w:bottom w:val="single" w:sz="8" w:space="0" w:color="auto"/>
              <w:right w:val="single" w:sz="8" w:space="0" w:color="auto"/>
            </w:tcBorders>
            <w:shd w:val="clear" w:color="auto" w:fill="auto"/>
            <w:noWrap/>
            <w:vAlign w:val="center"/>
            <w:hideMark/>
          </w:tcPr>
          <w:p w14:paraId="077C909E"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ZA</w:t>
            </w:r>
          </w:p>
        </w:tc>
        <w:tc>
          <w:tcPr>
            <w:tcW w:w="960" w:type="dxa"/>
            <w:tcBorders>
              <w:top w:val="nil"/>
              <w:left w:val="nil"/>
              <w:bottom w:val="single" w:sz="8" w:space="0" w:color="auto"/>
              <w:right w:val="single" w:sz="8" w:space="0" w:color="auto"/>
            </w:tcBorders>
            <w:shd w:val="clear" w:color="auto" w:fill="auto"/>
            <w:noWrap/>
            <w:vAlign w:val="center"/>
            <w:hideMark/>
          </w:tcPr>
          <w:p w14:paraId="50C4B91E"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315</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25FE84D3"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303A4CB9"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479E2648"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302</w:t>
            </w:r>
          </w:p>
        </w:tc>
        <w:tc>
          <w:tcPr>
            <w:tcW w:w="960" w:type="dxa"/>
            <w:tcBorders>
              <w:top w:val="nil"/>
              <w:left w:val="nil"/>
              <w:bottom w:val="nil"/>
              <w:right w:val="nil"/>
            </w:tcBorders>
            <w:shd w:val="clear" w:color="auto" w:fill="auto"/>
            <w:noWrap/>
            <w:vAlign w:val="bottom"/>
            <w:hideMark/>
          </w:tcPr>
          <w:p w14:paraId="192F602A"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4988F416" w14:textId="77777777" w:rsidR="00696D46" w:rsidRPr="00E84C2F" w:rsidRDefault="00696D46" w:rsidP="0062303C">
            <w:pPr>
              <w:spacing w:line="240" w:lineRule="auto"/>
              <w:rPr>
                <w:rFonts w:ascii="Times New Roman" w:eastAsia="Times New Roman" w:hAnsi="Times New Roman" w:cs="Times New Roman"/>
                <w:sz w:val="20"/>
                <w:szCs w:val="20"/>
                <w:lang w:eastAsia="nl-NL"/>
              </w:rPr>
            </w:pPr>
          </w:p>
        </w:tc>
      </w:tr>
      <w:tr w:rsidR="00696D46" w:rsidRPr="00E84C2F" w14:paraId="3F9E0811" w14:textId="77777777" w:rsidTr="0062303C">
        <w:trPr>
          <w:trHeight w:val="330"/>
        </w:trPr>
        <w:tc>
          <w:tcPr>
            <w:tcW w:w="1600" w:type="dxa"/>
            <w:tcBorders>
              <w:top w:val="nil"/>
              <w:left w:val="nil"/>
              <w:bottom w:val="single" w:sz="12" w:space="0" w:color="auto"/>
              <w:right w:val="single" w:sz="8" w:space="0" w:color="auto"/>
            </w:tcBorders>
            <w:shd w:val="clear" w:color="auto" w:fill="auto"/>
            <w:noWrap/>
            <w:vAlign w:val="center"/>
            <w:hideMark/>
          </w:tcPr>
          <w:p w14:paraId="3D641D53"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Happy Flow</w:t>
            </w:r>
          </w:p>
        </w:tc>
        <w:tc>
          <w:tcPr>
            <w:tcW w:w="960" w:type="dxa"/>
            <w:tcBorders>
              <w:top w:val="nil"/>
              <w:left w:val="nil"/>
              <w:bottom w:val="nil"/>
              <w:right w:val="single" w:sz="8" w:space="0" w:color="auto"/>
            </w:tcBorders>
            <w:shd w:val="clear" w:color="auto" w:fill="auto"/>
            <w:noWrap/>
            <w:vAlign w:val="center"/>
            <w:hideMark/>
          </w:tcPr>
          <w:p w14:paraId="44C5BF0F"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GEM</w:t>
            </w:r>
          </w:p>
        </w:tc>
        <w:tc>
          <w:tcPr>
            <w:tcW w:w="960" w:type="dxa"/>
            <w:tcBorders>
              <w:top w:val="nil"/>
              <w:left w:val="nil"/>
              <w:bottom w:val="nil"/>
              <w:right w:val="single" w:sz="8" w:space="0" w:color="auto"/>
            </w:tcBorders>
            <w:shd w:val="clear" w:color="auto" w:fill="auto"/>
            <w:noWrap/>
            <w:vAlign w:val="center"/>
            <w:hideMark/>
          </w:tcPr>
          <w:p w14:paraId="713F8E58"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single" w:sz="8" w:space="0" w:color="auto"/>
            </w:tcBorders>
            <w:shd w:val="clear" w:color="auto" w:fill="auto"/>
            <w:noWrap/>
            <w:vAlign w:val="center"/>
            <w:hideMark/>
          </w:tcPr>
          <w:p w14:paraId="2E44B563"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316</w:t>
            </w:r>
          </w:p>
        </w:tc>
        <w:tc>
          <w:tcPr>
            <w:tcW w:w="960" w:type="dxa"/>
            <w:tcBorders>
              <w:top w:val="nil"/>
              <w:left w:val="nil"/>
              <w:bottom w:val="nil"/>
              <w:right w:val="single" w:sz="8" w:space="0" w:color="auto"/>
            </w:tcBorders>
            <w:shd w:val="clear" w:color="auto" w:fill="auto"/>
            <w:noWrap/>
            <w:vAlign w:val="center"/>
            <w:hideMark/>
          </w:tcPr>
          <w:p w14:paraId="1CEF74B4"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301</w:t>
            </w:r>
          </w:p>
        </w:tc>
        <w:tc>
          <w:tcPr>
            <w:tcW w:w="960" w:type="dxa"/>
            <w:tcBorders>
              <w:top w:val="nil"/>
              <w:left w:val="nil"/>
              <w:bottom w:val="nil"/>
              <w:right w:val="single" w:sz="8" w:space="0" w:color="auto"/>
            </w:tcBorders>
            <w:shd w:val="clear" w:color="auto" w:fill="auto"/>
            <w:noWrap/>
            <w:vAlign w:val="center"/>
            <w:hideMark/>
          </w:tcPr>
          <w:p w14:paraId="295CD9C9"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nil"/>
            </w:tcBorders>
            <w:shd w:val="clear" w:color="auto" w:fill="auto"/>
            <w:noWrap/>
            <w:vAlign w:val="bottom"/>
            <w:hideMark/>
          </w:tcPr>
          <w:p w14:paraId="6A1BB6EE" w14:textId="77777777" w:rsidR="00696D46" w:rsidRPr="00E84C2F" w:rsidRDefault="00696D46" w:rsidP="0062303C">
            <w:pPr>
              <w:spacing w:line="240" w:lineRule="auto"/>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4445AA2B" w14:textId="77777777" w:rsidR="00696D46" w:rsidRPr="00E84C2F" w:rsidRDefault="00696D46" w:rsidP="0062303C">
            <w:pPr>
              <w:spacing w:line="240" w:lineRule="auto"/>
              <w:rPr>
                <w:rFonts w:ascii="Times New Roman" w:eastAsia="Times New Roman" w:hAnsi="Times New Roman" w:cs="Times New Roman"/>
                <w:sz w:val="20"/>
                <w:szCs w:val="20"/>
                <w:lang w:eastAsia="nl-NL"/>
              </w:rPr>
            </w:pPr>
          </w:p>
        </w:tc>
      </w:tr>
      <w:tr w:rsidR="00696D46" w:rsidRPr="00E84C2F" w14:paraId="73097510" w14:textId="77777777" w:rsidTr="0062303C">
        <w:trPr>
          <w:trHeight w:val="345"/>
        </w:trPr>
        <w:tc>
          <w:tcPr>
            <w:tcW w:w="1600" w:type="dxa"/>
            <w:tcBorders>
              <w:top w:val="nil"/>
              <w:left w:val="nil"/>
              <w:bottom w:val="nil"/>
              <w:right w:val="single" w:sz="8" w:space="0" w:color="auto"/>
            </w:tcBorders>
            <w:shd w:val="clear" w:color="auto" w:fill="auto"/>
            <w:noWrap/>
            <w:vAlign w:val="center"/>
            <w:hideMark/>
          </w:tcPr>
          <w:p w14:paraId="2CA842DA"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5CEFE3ED">
              <w:rPr>
                <w:rFonts w:ascii="Calibri" w:eastAsia="Times New Roman" w:hAnsi="Calibri" w:cs="Calibri"/>
                <w:color w:val="000000" w:themeColor="text1"/>
                <w:sz w:val="22"/>
                <w:szCs w:val="22"/>
                <w:lang w:eastAsia="nl-NL"/>
              </w:rPr>
              <w:t>Verzoek om Toewijzing afgewezen</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4E197465"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ZA</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4193204E"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315</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444B3377"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140241FC"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35AA2DA6"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320</w:t>
            </w:r>
          </w:p>
        </w:tc>
        <w:tc>
          <w:tcPr>
            <w:tcW w:w="960" w:type="dxa"/>
            <w:tcBorders>
              <w:top w:val="nil"/>
              <w:left w:val="nil"/>
              <w:bottom w:val="nil"/>
              <w:right w:val="nil"/>
            </w:tcBorders>
            <w:shd w:val="clear" w:color="auto" w:fill="auto"/>
            <w:noWrap/>
            <w:vAlign w:val="center"/>
            <w:hideMark/>
          </w:tcPr>
          <w:p w14:paraId="5CA60F9F"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69B22A30" w14:textId="77777777" w:rsidR="00696D46" w:rsidRPr="00E84C2F" w:rsidRDefault="00696D46" w:rsidP="0062303C">
            <w:pPr>
              <w:spacing w:line="240" w:lineRule="auto"/>
              <w:rPr>
                <w:rFonts w:ascii="Times New Roman" w:eastAsia="Times New Roman" w:hAnsi="Times New Roman" w:cs="Times New Roman"/>
                <w:sz w:val="20"/>
                <w:szCs w:val="20"/>
                <w:lang w:eastAsia="nl-NL"/>
              </w:rPr>
            </w:pPr>
          </w:p>
        </w:tc>
      </w:tr>
      <w:tr w:rsidR="00696D46" w:rsidRPr="00E84C2F" w14:paraId="16B02703" w14:textId="77777777" w:rsidTr="0062303C">
        <w:trPr>
          <w:trHeight w:val="315"/>
        </w:trPr>
        <w:tc>
          <w:tcPr>
            <w:tcW w:w="1600" w:type="dxa"/>
            <w:tcBorders>
              <w:top w:val="nil"/>
              <w:left w:val="nil"/>
              <w:bottom w:val="single" w:sz="12" w:space="0" w:color="auto"/>
              <w:right w:val="single" w:sz="8" w:space="0" w:color="auto"/>
            </w:tcBorders>
            <w:shd w:val="clear" w:color="auto" w:fill="auto"/>
            <w:noWrap/>
            <w:vAlign w:val="center"/>
            <w:hideMark/>
          </w:tcPr>
          <w:p w14:paraId="4CDCC9CB"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single" w:sz="8" w:space="0" w:color="auto"/>
            </w:tcBorders>
            <w:shd w:val="clear" w:color="auto" w:fill="auto"/>
            <w:noWrap/>
            <w:vAlign w:val="center"/>
            <w:hideMark/>
          </w:tcPr>
          <w:p w14:paraId="4D3648A3"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GEM</w:t>
            </w:r>
          </w:p>
        </w:tc>
        <w:tc>
          <w:tcPr>
            <w:tcW w:w="960" w:type="dxa"/>
            <w:tcBorders>
              <w:top w:val="nil"/>
              <w:left w:val="nil"/>
              <w:bottom w:val="nil"/>
              <w:right w:val="single" w:sz="8" w:space="0" w:color="auto"/>
            </w:tcBorders>
            <w:shd w:val="clear" w:color="auto" w:fill="auto"/>
            <w:noWrap/>
            <w:vAlign w:val="center"/>
            <w:hideMark/>
          </w:tcPr>
          <w:p w14:paraId="368D7187"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single" w:sz="8" w:space="0" w:color="auto"/>
            </w:tcBorders>
            <w:shd w:val="clear" w:color="auto" w:fill="auto"/>
            <w:noWrap/>
            <w:vAlign w:val="center"/>
            <w:hideMark/>
          </w:tcPr>
          <w:p w14:paraId="6B49197D"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316</w:t>
            </w:r>
          </w:p>
        </w:tc>
        <w:tc>
          <w:tcPr>
            <w:tcW w:w="960" w:type="dxa"/>
            <w:tcBorders>
              <w:top w:val="nil"/>
              <w:left w:val="nil"/>
              <w:bottom w:val="nil"/>
              <w:right w:val="single" w:sz="8" w:space="0" w:color="auto"/>
            </w:tcBorders>
            <w:shd w:val="clear" w:color="auto" w:fill="auto"/>
            <w:noWrap/>
            <w:vAlign w:val="center"/>
            <w:hideMark/>
          </w:tcPr>
          <w:p w14:paraId="6E63BB41"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319</w:t>
            </w:r>
          </w:p>
        </w:tc>
        <w:tc>
          <w:tcPr>
            <w:tcW w:w="960" w:type="dxa"/>
            <w:tcBorders>
              <w:top w:val="nil"/>
              <w:left w:val="nil"/>
              <w:bottom w:val="nil"/>
              <w:right w:val="single" w:sz="8" w:space="0" w:color="auto"/>
            </w:tcBorders>
            <w:shd w:val="clear" w:color="auto" w:fill="auto"/>
            <w:noWrap/>
            <w:vAlign w:val="center"/>
            <w:hideMark/>
          </w:tcPr>
          <w:p w14:paraId="0313ADB8"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nil"/>
            </w:tcBorders>
            <w:shd w:val="clear" w:color="auto" w:fill="auto"/>
            <w:noWrap/>
            <w:vAlign w:val="bottom"/>
            <w:hideMark/>
          </w:tcPr>
          <w:p w14:paraId="24FC1E1F" w14:textId="77777777" w:rsidR="00696D46" w:rsidRPr="00E84C2F" w:rsidRDefault="00696D46" w:rsidP="0062303C">
            <w:pPr>
              <w:spacing w:line="240" w:lineRule="auto"/>
              <w:rPr>
                <w:rFonts w:ascii="Calibri" w:eastAsia="Times New Roman" w:hAnsi="Calibri" w:cs="Calibri"/>
                <w:color w:val="000000"/>
                <w:sz w:val="22"/>
                <w:szCs w:val="22"/>
                <w:lang w:eastAsia="nl-NL"/>
              </w:rPr>
            </w:pPr>
          </w:p>
        </w:tc>
        <w:tc>
          <w:tcPr>
            <w:tcW w:w="960" w:type="dxa"/>
            <w:tcBorders>
              <w:top w:val="nil"/>
              <w:left w:val="nil"/>
              <w:bottom w:val="nil"/>
              <w:right w:val="nil"/>
            </w:tcBorders>
            <w:shd w:val="clear" w:color="auto" w:fill="auto"/>
            <w:noWrap/>
            <w:vAlign w:val="bottom"/>
            <w:hideMark/>
          </w:tcPr>
          <w:p w14:paraId="771C6088" w14:textId="77777777" w:rsidR="00696D46" w:rsidRPr="00E84C2F" w:rsidRDefault="00696D46" w:rsidP="0062303C">
            <w:pPr>
              <w:spacing w:line="240" w:lineRule="auto"/>
              <w:rPr>
                <w:rFonts w:ascii="Times New Roman" w:eastAsia="Times New Roman" w:hAnsi="Times New Roman" w:cs="Times New Roman"/>
                <w:sz w:val="20"/>
                <w:szCs w:val="20"/>
                <w:lang w:eastAsia="nl-NL"/>
              </w:rPr>
            </w:pPr>
          </w:p>
        </w:tc>
      </w:tr>
      <w:tr w:rsidR="00696D46" w:rsidRPr="00E84C2F" w14:paraId="3E8FA48C" w14:textId="77777777" w:rsidTr="0062303C">
        <w:trPr>
          <w:trHeight w:val="330"/>
        </w:trPr>
        <w:tc>
          <w:tcPr>
            <w:tcW w:w="1600" w:type="dxa"/>
            <w:tcBorders>
              <w:top w:val="nil"/>
              <w:left w:val="nil"/>
              <w:bottom w:val="nil"/>
              <w:right w:val="single" w:sz="8" w:space="0" w:color="auto"/>
            </w:tcBorders>
            <w:shd w:val="clear" w:color="auto" w:fill="auto"/>
            <w:noWrap/>
            <w:vAlign w:val="center"/>
            <w:hideMark/>
          </w:tcPr>
          <w:p w14:paraId="7ED55D40"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5CEFE3ED">
              <w:rPr>
                <w:rFonts w:ascii="Calibri" w:eastAsia="Times New Roman" w:hAnsi="Calibri" w:cs="Calibri"/>
                <w:color w:val="000000" w:themeColor="text1"/>
                <w:sz w:val="22"/>
                <w:szCs w:val="22"/>
                <w:lang w:eastAsia="nl-NL"/>
              </w:rPr>
              <w:t xml:space="preserve">Verzoek om Toewijzing onderzoek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5A67652C"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ZA</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4BA12BD0"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315</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011ABACF"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797D4E6B"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57365A0E"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320</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5B29A1C7"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67302F33"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302</w:t>
            </w:r>
          </w:p>
        </w:tc>
      </w:tr>
      <w:tr w:rsidR="00696D46" w:rsidRPr="00E84C2F" w14:paraId="07DE9948" w14:textId="77777777" w:rsidTr="0062303C">
        <w:trPr>
          <w:trHeight w:val="315"/>
        </w:trPr>
        <w:tc>
          <w:tcPr>
            <w:tcW w:w="1600" w:type="dxa"/>
            <w:tcBorders>
              <w:top w:val="nil"/>
              <w:left w:val="nil"/>
              <w:bottom w:val="single" w:sz="12" w:space="0" w:color="auto"/>
              <w:right w:val="single" w:sz="8" w:space="0" w:color="auto"/>
            </w:tcBorders>
            <w:shd w:val="clear" w:color="auto" w:fill="auto"/>
            <w:noWrap/>
            <w:vAlign w:val="center"/>
            <w:hideMark/>
          </w:tcPr>
          <w:p w14:paraId="27A873B7" w14:textId="77777777" w:rsidR="00696D46" w:rsidRPr="00E84C2F" w:rsidRDefault="00696D46" w:rsidP="0062303C">
            <w:pPr>
              <w:spacing w:line="240" w:lineRule="auto"/>
              <w:rPr>
                <w:rFonts w:ascii="Calibri" w:eastAsia="Times New Roman" w:hAnsi="Calibri" w:cs="Calibri"/>
                <w:color w:val="000000"/>
                <w:sz w:val="22"/>
                <w:szCs w:val="22"/>
                <w:lang w:eastAsia="nl-NL"/>
              </w:rPr>
            </w:pPr>
            <w:proofErr w:type="gramStart"/>
            <w:r w:rsidRPr="00E84C2F">
              <w:rPr>
                <w:rFonts w:ascii="Calibri" w:eastAsia="Times New Roman" w:hAnsi="Calibri" w:cs="Calibri"/>
                <w:color w:val="000000" w:themeColor="text1"/>
                <w:sz w:val="22"/>
                <w:szCs w:val="22"/>
                <w:lang w:eastAsia="nl-NL"/>
              </w:rPr>
              <w:t>en</w:t>
            </w:r>
            <w:proofErr w:type="gramEnd"/>
            <w:r w:rsidRPr="00E84C2F">
              <w:rPr>
                <w:rFonts w:ascii="Calibri" w:eastAsia="Times New Roman" w:hAnsi="Calibri" w:cs="Calibri"/>
                <w:color w:val="000000" w:themeColor="text1"/>
                <w:sz w:val="22"/>
                <w:szCs w:val="22"/>
                <w:lang w:eastAsia="nl-NL"/>
              </w:rPr>
              <w:t xml:space="preserve"> toegewezen</w:t>
            </w:r>
          </w:p>
        </w:tc>
        <w:tc>
          <w:tcPr>
            <w:tcW w:w="960" w:type="dxa"/>
            <w:tcBorders>
              <w:top w:val="nil"/>
              <w:left w:val="nil"/>
              <w:bottom w:val="nil"/>
              <w:right w:val="single" w:sz="8" w:space="0" w:color="auto"/>
            </w:tcBorders>
            <w:shd w:val="clear" w:color="auto" w:fill="auto"/>
            <w:noWrap/>
            <w:vAlign w:val="center"/>
            <w:hideMark/>
          </w:tcPr>
          <w:p w14:paraId="046BF9B1"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GEM</w:t>
            </w:r>
          </w:p>
        </w:tc>
        <w:tc>
          <w:tcPr>
            <w:tcW w:w="960" w:type="dxa"/>
            <w:tcBorders>
              <w:top w:val="nil"/>
              <w:left w:val="nil"/>
              <w:bottom w:val="nil"/>
              <w:right w:val="single" w:sz="8" w:space="0" w:color="auto"/>
            </w:tcBorders>
            <w:shd w:val="clear" w:color="auto" w:fill="auto"/>
            <w:noWrap/>
            <w:vAlign w:val="center"/>
            <w:hideMark/>
          </w:tcPr>
          <w:p w14:paraId="3D56B658"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single" w:sz="8" w:space="0" w:color="auto"/>
            </w:tcBorders>
            <w:shd w:val="clear" w:color="auto" w:fill="auto"/>
            <w:noWrap/>
            <w:vAlign w:val="center"/>
            <w:hideMark/>
          </w:tcPr>
          <w:p w14:paraId="429E2CE7"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316</w:t>
            </w:r>
          </w:p>
        </w:tc>
        <w:tc>
          <w:tcPr>
            <w:tcW w:w="960" w:type="dxa"/>
            <w:tcBorders>
              <w:top w:val="nil"/>
              <w:left w:val="nil"/>
              <w:bottom w:val="nil"/>
              <w:right w:val="single" w:sz="8" w:space="0" w:color="auto"/>
            </w:tcBorders>
            <w:shd w:val="clear" w:color="auto" w:fill="auto"/>
            <w:noWrap/>
            <w:vAlign w:val="center"/>
            <w:hideMark/>
          </w:tcPr>
          <w:p w14:paraId="492D7914"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319</w:t>
            </w:r>
          </w:p>
        </w:tc>
        <w:tc>
          <w:tcPr>
            <w:tcW w:w="960" w:type="dxa"/>
            <w:tcBorders>
              <w:top w:val="nil"/>
              <w:left w:val="nil"/>
              <w:bottom w:val="nil"/>
              <w:right w:val="single" w:sz="8" w:space="0" w:color="auto"/>
            </w:tcBorders>
            <w:shd w:val="clear" w:color="auto" w:fill="auto"/>
            <w:noWrap/>
            <w:vAlign w:val="center"/>
            <w:hideMark/>
          </w:tcPr>
          <w:p w14:paraId="708AC1F7"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nil"/>
              <w:right w:val="single" w:sz="8" w:space="0" w:color="auto"/>
            </w:tcBorders>
            <w:shd w:val="clear" w:color="auto" w:fill="auto"/>
            <w:noWrap/>
            <w:vAlign w:val="center"/>
            <w:hideMark/>
          </w:tcPr>
          <w:p w14:paraId="1640086F"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301</w:t>
            </w:r>
          </w:p>
        </w:tc>
        <w:tc>
          <w:tcPr>
            <w:tcW w:w="960" w:type="dxa"/>
            <w:tcBorders>
              <w:top w:val="nil"/>
              <w:left w:val="nil"/>
              <w:bottom w:val="nil"/>
              <w:right w:val="single" w:sz="8" w:space="0" w:color="auto"/>
            </w:tcBorders>
            <w:shd w:val="clear" w:color="auto" w:fill="auto"/>
            <w:noWrap/>
            <w:vAlign w:val="center"/>
            <w:hideMark/>
          </w:tcPr>
          <w:p w14:paraId="31904CC9"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r>
      <w:tr w:rsidR="00696D46" w:rsidRPr="00E84C2F" w14:paraId="4AEE006D" w14:textId="77777777" w:rsidTr="0062303C">
        <w:trPr>
          <w:trHeight w:val="330"/>
        </w:trPr>
        <w:tc>
          <w:tcPr>
            <w:tcW w:w="1600" w:type="dxa"/>
            <w:tcBorders>
              <w:top w:val="nil"/>
              <w:left w:val="nil"/>
              <w:bottom w:val="nil"/>
              <w:right w:val="single" w:sz="8" w:space="0" w:color="auto"/>
            </w:tcBorders>
            <w:shd w:val="clear" w:color="auto" w:fill="auto"/>
            <w:noWrap/>
            <w:vAlign w:val="center"/>
            <w:hideMark/>
          </w:tcPr>
          <w:p w14:paraId="01AB25F8"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5CEFE3ED">
              <w:rPr>
                <w:rFonts w:ascii="Calibri" w:eastAsia="Times New Roman" w:hAnsi="Calibri" w:cs="Calibri"/>
                <w:color w:val="000000" w:themeColor="text1"/>
                <w:sz w:val="22"/>
                <w:szCs w:val="22"/>
                <w:lang w:eastAsia="nl-NL"/>
              </w:rPr>
              <w:t xml:space="preserve">Verzoek om Toewijzing onderzoek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1DDC4129"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ZA</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25BC7FDD"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315</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4B821415"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58493874"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0C079748"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320</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1A43502B"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single" w:sz="12" w:space="0" w:color="auto"/>
              <w:left w:val="nil"/>
              <w:bottom w:val="single" w:sz="8" w:space="0" w:color="auto"/>
              <w:right w:val="single" w:sz="8" w:space="0" w:color="auto"/>
            </w:tcBorders>
            <w:shd w:val="clear" w:color="auto" w:fill="auto"/>
            <w:noWrap/>
            <w:vAlign w:val="center"/>
            <w:hideMark/>
          </w:tcPr>
          <w:p w14:paraId="23673F24"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320</w:t>
            </w:r>
          </w:p>
        </w:tc>
      </w:tr>
      <w:tr w:rsidR="00696D46" w:rsidRPr="00E84C2F" w14:paraId="20A71791" w14:textId="77777777" w:rsidTr="0062303C">
        <w:trPr>
          <w:trHeight w:val="315"/>
        </w:trPr>
        <w:tc>
          <w:tcPr>
            <w:tcW w:w="1600" w:type="dxa"/>
            <w:tcBorders>
              <w:top w:val="nil"/>
              <w:left w:val="nil"/>
              <w:bottom w:val="single" w:sz="8" w:space="0" w:color="auto"/>
              <w:right w:val="single" w:sz="8" w:space="0" w:color="auto"/>
            </w:tcBorders>
            <w:shd w:val="clear" w:color="auto" w:fill="auto"/>
            <w:noWrap/>
            <w:vAlign w:val="center"/>
            <w:hideMark/>
          </w:tcPr>
          <w:p w14:paraId="27931FDA" w14:textId="77777777" w:rsidR="00696D46" w:rsidRPr="00E84C2F" w:rsidRDefault="00696D46" w:rsidP="0062303C">
            <w:pPr>
              <w:spacing w:line="240" w:lineRule="auto"/>
              <w:rPr>
                <w:rFonts w:ascii="Calibri" w:eastAsia="Times New Roman" w:hAnsi="Calibri" w:cs="Calibri"/>
                <w:color w:val="000000"/>
                <w:sz w:val="22"/>
                <w:szCs w:val="22"/>
                <w:lang w:eastAsia="nl-NL"/>
              </w:rPr>
            </w:pPr>
            <w:proofErr w:type="gramStart"/>
            <w:r w:rsidRPr="00E84C2F">
              <w:rPr>
                <w:rFonts w:ascii="Calibri" w:eastAsia="Times New Roman" w:hAnsi="Calibri" w:cs="Calibri"/>
                <w:color w:val="000000" w:themeColor="text1"/>
                <w:sz w:val="22"/>
                <w:szCs w:val="22"/>
                <w:lang w:eastAsia="nl-NL"/>
              </w:rPr>
              <w:t>en</w:t>
            </w:r>
            <w:proofErr w:type="gramEnd"/>
            <w:r w:rsidRPr="00E84C2F">
              <w:rPr>
                <w:rFonts w:ascii="Calibri" w:eastAsia="Times New Roman" w:hAnsi="Calibri" w:cs="Calibri"/>
                <w:color w:val="000000" w:themeColor="text1"/>
                <w:sz w:val="22"/>
                <w:szCs w:val="22"/>
                <w:lang w:eastAsia="nl-NL"/>
              </w:rPr>
              <w:t xml:space="preserve"> afgewezen</w:t>
            </w:r>
          </w:p>
        </w:tc>
        <w:tc>
          <w:tcPr>
            <w:tcW w:w="960" w:type="dxa"/>
            <w:tcBorders>
              <w:top w:val="nil"/>
              <w:left w:val="nil"/>
              <w:bottom w:val="single" w:sz="8" w:space="0" w:color="auto"/>
              <w:right w:val="single" w:sz="8" w:space="0" w:color="auto"/>
            </w:tcBorders>
            <w:shd w:val="clear" w:color="auto" w:fill="auto"/>
            <w:noWrap/>
            <w:vAlign w:val="center"/>
            <w:hideMark/>
          </w:tcPr>
          <w:p w14:paraId="5239C842"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GEM</w:t>
            </w:r>
          </w:p>
        </w:tc>
        <w:tc>
          <w:tcPr>
            <w:tcW w:w="960" w:type="dxa"/>
            <w:tcBorders>
              <w:top w:val="nil"/>
              <w:left w:val="nil"/>
              <w:bottom w:val="single" w:sz="8" w:space="0" w:color="auto"/>
              <w:right w:val="single" w:sz="8" w:space="0" w:color="auto"/>
            </w:tcBorders>
            <w:shd w:val="clear" w:color="auto" w:fill="auto"/>
            <w:noWrap/>
            <w:vAlign w:val="center"/>
            <w:hideMark/>
          </w:tcPr>
          <w:p w14:paraId="0DC4728F"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single" w:sz="8" w:space="0" w:color="auto"/>
              <w:right w:val="single" w:sz="8" w:space="0" w:color="auto"/>
            </w:tcBorders>
            <w:shd w:val="clear" w:color="auto" w:fill="auto"/>
            <w:noWrap/>
            <w:vAlign w:val="center"/>
            <w:hideMark/>
          </w:tcPr>
          <w:p w14:paraId="446B7E9D"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316</w:t>
            </w:r>
          </w:p>
        </w:tc>
        <w:tc>
          <w:tcPr>
            <w:tcW w:w="960" w:type="dxa"/>
            <w:tcBorders>
              <w:top w:val="nil"/>
              <w:left w:val="nil"/>
              <w:bottom w:val="single" w:sz="8" w:space="0" w:color="auto"/>
              <w:right w:val="single" w:sz="8" w:space="0" w:color="auto"/>
            </w:tcBorders>
            <w:shd w:val="clear" w:color="auto" w:fill="auto"/>
            <w:noWrap/>
            <w:vAlign w:val="center"/>
            <w:hideMark/>
          </w:tcPr>
          <w:p w14:paraId="6AE51C62"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319</w:t>
            </w:r>
          </w:p>
        </w:tc>
        <w:tc>
          <w:tcPr>
            <w:tcW w:w="960" w:type="dxa"/>
            <w:tcBorders>
              <w:top w:val="nil"/>
              <w:left w:val="nil"/>
              <w:bottom w:val="single" w:sz="8" w:space="0" w:color="auto"/>
              <w:right w:val="single" w:sz="8" w:space="0" w:color="auto"/>
            </w:tcBorders>
            <w:shd w:val="clear" w:color="auto" w:fill="auto"/>
            <w:noWrap/>
            <w:vAlign w:val="center"/>
            <w:hideMark/>
          </w:tcPr>
          <w:p w14:paraId="727EC326"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c>
          <w:tcPr>
            <w:tcW w:w="960" w:type="dxa"/>
            <w:tcBorders>
              <w:top w:val="nil"/>
              <w:left w:val="nil"/>
              <w:bottom w:val="single" w:sz="8" w:space="0" w:color="auto"/>
              <w:right w:val="single" w:sz="8" w:space="0" w:color="auto"/>
            </w:tcBorders>
            <w:shd w:val="clear" w:color="auto" w:fill="auto"/>
            <w:noWrap/>
            <w:vAlign w:val="center"/>
            <w:hideMark/>
          </w:tcPr>
          <w:p w14:paraId="04118A36" w14:textId="77777777" w:rsidR="00696D46" w:rsidRPr="00E84C2F" w:rsidRDefault="00696D46" w:rsidP="0062303C">
            <w:pPr>
              <w:spacing w:line="240" w:lineRule="auto"/>
              <w:jc w:val="right"/>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319</w:t>
            </w:r>
          </w:p>
        </w:tc>
        <w:tc>
          <w:tcPr>
            <w:tcW w:w="960" w:type="dxa"/>
            <w:tcBorders>
              <w:top w:val="nil"/>
              <w:left w:val="nil"/>
              <w:bottom w:val="single" w:sz="8" w:space="0" w:color="auto"/>
              <w:right w:val="single" w:sz="8" w:space="0" w:color="auto"/>
            </w:tcBorders>
            <w:shd w:val="clear" w:color="auto" w:fill="auto"/>
            <w:noWrap/>
            <w:vAlign w:val="center"/>
            <w:hideMark/>
          </w:tcPr>
          <w:p w14:paraId="2FEFE168" w14:textId="77777777" w:rsidR="00696D46" w:rsidRPr="00E84C2F" w:rsidRDefault="00696D46" w:rsidP="0062303C">
            <w:pPr>
              <w:spacing w:line="240" w:lineRule="auto"/>
              <w:rPr>
                <w:rFonts w:ascii="Calibri" w:eastAsia="Times New Roman" w:hAnsi="Calibri" w:cs="Calibri"/>
                <w:color w:val="000000"/>
                <w:sz w:val="22"/>
                <w:szCs w:val="22"/>
                <w:lang w:eastAsia="nl-NL"/>
              </w:rPr>
            </w:pPr>
            <w:r w:rsidRPr="00E84C2F">
              <w:rPr>
                <w:rFonts w:ascii="Calibri" w:eastAsia="Times New Roman" w:hAnsi="Calibri" w:cs="Calibri"/>
                <w:color w:val="000000" w:themeColor="text1"/>
                <w:sz w:val="22"/>
                <w:szCs w:val="22"/>
                <w:lang w:eastAsia="nl-NL"/>
              </w:rPr>
              <w:t> </w:t>
            </w:r>
          </w:p>
        </w:tc>
      </w:tr>
    </w:tbl>
    <w:p w14:paraId="453FE5C6" w14:textId="77777777" w:rsidR="00696D46" w:rsidRPr="00BC73C0" w:rsidRDefault="00696D46" w:rsidP="00696D46"/>
    <w:p w14:paraId="3F5EBD70" w14:textId="77777777" w:rsidR="00696D46" w:rsidRDefault="00696D46" w:rsidP="00696D46"/>
    <w:p w14:paraId="309649BB" w14:textId="77777777" w:rsidR="00696D46" w:rsidRPr="004D4DA4" w:rsidRDefault="00696D46" w:rsidP="00696D46">
      <w:pPr>
        <w:pStyle w:val="Kop1"/>
        <w:numPr>
          <w:ilvl w:val="0"/>
          <w:numId w:val="0"/>
        </w:numPr>
      </w:pPr>
      <w:bookmarkStart w:id="186" w:name="Bijlage6"/>
      <w:bookmarkStart w:id="187" w:name="_Toc38557850"/>
      <w:bookmarkStart w:id="188" w:name="_Toc40123646"/>
      <w:r w:rsidRPr="00AF0F3E">
        <w:lastRenderedPageBreak/>
        <w:t xml:space="preserve">Bijlage </w:t>
      </w:r>
      <w:r>
        <w:t>6</w:t>
      </w:r>
      <w:bookmarkEnd w:id="186"/>
      <w:r w:rsidRPr="00AF0F3E">
        <w:t xml:space="preserve">. </w:t>
      </w:r>
      <w:r>
        <w:t>W</w:t>
      </w:r>
      <w:r w:rsidRPr="00AF0F3E">
        <w:t xml:space="preserve">ijzigingen </w:t>
      </w:r>
      <w:r w:rsidRPr="004D4DA4">
        <w:t>t.o.v. versie 1.</w:t>
      </w:r>
      <w:r>
        <w:t>1.1</w:t>
      </w:r>
      <w:bookmarkEnd w:id="187"/>
      <w:bookmarkEnd w:id="188"/>
    </w:p>
    <w:tbl>
      <w:tblPr>
        <w:tblStyle w:val="i-SDTabel2Breed"/>
        <w:tblW w:w="8931" w:type="dxa"/>
        <w:tblLook w:val="0420" w:firstRow="1" w:lastRow="0" w:firstColumn="0" w:lastColumn="0" w:noHBand="0" w:noVBand="1"/>
      </w:tblPr>
      <w:tblGrid>
        <w:gridCol w:w="1418"/>
        <w:gridCol w:w="1417"/>
        <w:gridCol w:w="6096"/>
      </w:tblGrid>
      <w:tr w:rsidR="00696D46" w:rsidRPr="002350C8" w14:paraId="00B71810" w14:textId="77777777" w:rsidTr="0062303C">
        <w:trPr>
          <w:cnfStyle w:val="100000000000" w:firstRow="1" w:lastRow="0" w:firstColumn="0" w:lastColumn="0" w:oddVBand="0" w:evenVBand="0" w:oddHBand="0" w:evenHBand="0" w:firstRowFirstColumn="0" w:firstRowLastColumn="0" w:lastRowFirstColumn="0" w:lastRowLastColumn="0"/>
        </w:trPr>
        <w:tc>
          <w:tcPr>
            <w:tcW w:w="1418" w:type="dxa"/>
          </w:tcPr>
          <w:p w14:paraId="10974ED2" w14:textId="77777777" w:rsidR="00696D46" w:rsidRPr="002350C8" w:rsidRDefault="00696D46" w:rsidP="0062303C">
            <w:pPr>
              <w:rPr>
                <w:rFonts w:ascii="Calibri" w:eastAsia="Calibri" w:hAnsi="Calibri" w:cs="Times New Roman"/>
                <w:noProof/>
                <w:color w:val="auto"/>
              </w:rPr>
            </w:pPr>
            <w:r w:rsidRPr="002350C8">
              <w:rPr>
                <w:rFonts w:ascii="Calibri" w:eastAsia="Calibri" w:hAnsi="Calibri" w:cs="Times New Roman"/>
                <w:noProof/>
                <w:color w:val="auto"/>
              </w:rPr>
              <w:t>Hoofdstuk</w:t>
            </w:r>
          </w:p>
        </w:tc>
        <w:tc>
          <w:tcPr>
            <w:tcW w:w="1417" w:type="dxa"/>
          </w:tcPr>
          <w:p w14:paraId="17B7977F" w14:textId="77777777" w:rsidR="00696D46" w:rsidRPr="002350C8" w:rsidRDefault="00696D46" w:rsidP="0062303C">
            <w:pPr>
              <w:rPr>
                <w:rFonts w:ascii="Calibri" w:eastAsia="Calibri" w:hAnsi="Calibri" w:cs="Times New Roman"/>
                <w:noProof/>
                <w:color w:val="auto"/>
              </w:rPr>
            </w:pPr>
            <w:r w:rsidRPr="002350C8">
              <w:rPr>
                <w:rFonts w:ascii="Calibri" w:eastAsia="Calibri" w:hAnsi="Calibri" w:cs="Times New Roman"/>
                <w:noProof/>
                <w:color w:val="auto"/>
              </w:rPr>
              <w:t xml:space="preserve">Mutatie  </w:t>
            </w:r>
          </w:p>
        </w:tc>
        <w:tc>
          <w:tcPr>
            <w:tcW w:w="6096" w:type="dxa"/>
          </w:tcPr>
          <w:p w14:paraId="793BA85E" w14:textId="77777777" w:rsidR="00696D46" w:rsidRPr="002350C8" w:rsidRDefault="00696D46" w:rsidP="0062303C">
            <w:pPr>
              <w:rPr>
                <w:rFonts w:ascii="Calibri" w:eastAsia="Calibri" w:hAnsi="Calibri" w:cs="Times New Roman"/>
                <w:noProof/>
                <w:color w:val="auto"/>
              </w:rPr>
            </w:pPr>
            <w:r w:rsidRPr="002350C8">
              <w:rPr>
                <w:rFonts w:ascii="Calibri" w:eastAsia="Calibri" w:hAnsi="Calibri" w:cs="Times New Roman"/>
                <w:noProof/>
                <w:color w:val="auto"/>
              </w:rPr>
              <w:t>Omschrijving</w:t>
            </w:r>
          </w:p>
        </w:tc>
      </w:tr>
      <w:tr w:rsidR="00696D46" w:rsidRPr="002350C8" w14:paraId="0F509AC2" w14:textId="77777777" w:rsidTr="0062303C">
        <w:tc>
          <w:tcPr>
            <w:tcW w:w="1418" w:type="dxa"/>
          </w:tcPr>
          <w:p w14:paraId="0B22BF4F" w14:textId="77777777" w:rsidR="00696D46" w:rsidRPr="002350C8" w:rsidRDefault="00696D46" w:rsidP="0062303C">
            <w:pPr>
              <w:rPr>
                <w:rFonts w:ascii="Calibri" w:eastAsia="Calibri" w:hAnsi="Calibri" w:cs="Times New Roman"/>
                <w:noProof/>
              </w:rPr>
            </w:pPr>
            <w:r>
              <w:rPr>
                <w:rFonts w:ascii="Calibri" w:eastAsia="Calibri" w:hAnsi="Calibri" w:cs="Times New Roman"/>
                <w:noProof/>
              </w:rPr>
              <w:t>2, 3 en 4</w:t>
            </w:r>
          </w:p>
        </w:tc>
        <w:tc>
          <w:tcPr>
            <w:tcW w:w="1417" w:type="dxa"/>
          </w:tcPr>
          <w:p w14:paraId="4F11F498"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Wijziging</w:t>
            </w:r>
            <w:r>
              <w:rPr>
                <w:rFonts w:ascii="Calibri" w:eastAsia="Calibri" w:hAnsi="Calibri" w:cs="Times New Roman"/>
                <w:noProof/>
              </w:rPr>
              <w:t xml:space="preserve"> /Toevoeging</w:t>
            </w:r>
          </w:p>
        </w:tc>
        <w:tc>
          <w:tcPr>
            <w:tcW w:w="6096" w:type="dxa"/>
          </w:tcPr>
          <w:p w14:paraId="7EE147B7" w14:textId="77777777" w:rsidR="00696D46" w:rsidRDefault="00696D46" w:rsidP="0062303C">
            <w:pPr>
              <w:rPr>
                <w:rFonts w:ascii="Calibri" w:eastAsia="Calibri" w:hAnsi="Calibri" w:cs="Times New Roman"/>
                <w:noProof/>
              </w:rPr>
            </w:pPr>
            <w:r>
              <w:rPr>
                <w:rFonts w:ascii="Calibri" w:eastAsia="Calibri" w:hAnsi="Calibri" w:cs="Times New Roman"/>
                <w:noProof/>
              </w:rPr>
              <w:t xml:space="preserve">De hoofdstukindeling is aangepast. </w:t>
            </w:r>
          </w:p>
          <w:p w14:paraId="23892D92" w14:textId="77777777" w:rsidR="00696D46" w:rsidRDefault="00696D46" w:rsidP="0062303C">
            <w:pPr>
              <w:rPr>
                <w:rFonts w:ascii="Calibri" w:eastAsia="Calibri" w:hAnsi="Calibri" w:cs="Times New Roman"/>
                <w:noProof/>
              </w:rPr>
            </w:pPr>
            <w:r>
              <w:rPr>
                <w:rFonts w:ascii="Calibri" w:eastAsia="Calibri" w:hAnsi="Calibri" w:cs="Times New Roman"/>
                <w:noProof/>
              </w:rPr>
              <w:t xml:space="preserve">Hoofdstuk 2 is specifiek voor het standaard proces geschreven met diagrammen en meer uitleg. </w:t>
            </w:r>
          </w:p>
          <w:p w14:paraId="60A5F7B4" w14:textId="77777777" w:rsidR="00696D46" w:rsidRDefault="00696D46" w:rsidP="0062303C">
            <w:pPr>
              <w:rPr>
                <w:rFonts w:ascii="Calibri" w:eastAsia="Calibri" w:hAnsi="Calibri" w:cs="Times New Roman"/>
                <w:noProof/>
              </w:rPr>
            </w:pPr>
            <w:r>
              <w:rPr>
                <w:rFonts w:ascii="Calibri" w:eastAsia="Calibri" w:hAnsi="Calibri" w:cs="Times New Roman"/>
                <w:noProof/>
              </w:rPr>
              <w:t>Hoofdstuk 3 is speciaal voor de aanpassingen in de zorgvraag. Hoofdstuk 4 bespreekt enkele onderwerpen.</w:t>
            </w:r>
          </w:p>
          <w:p w14:paraId="175ABEA6" w14:textId="4A14C501" w:rsidR="00696D46" w:rsidRPr="002350C8" w:rsidRDefault="00696D46" w:rsidP="0062303C">
            <w:pPr>
              <w:rPr>
                <w:rFonts w:ascii="Calibri" w:eastAsia="Calibri" w:hAnsi="Calibri" w:cs="Times New Roman"/>
                <w:noProof/>
              </w:rPr>
            </w:pPr>
          </w:p>
        </w:tc>
      </w:tr>
    </w:tbl>
    <w:p w14:paraId="224DBDA6" w14:textId="77777777" w:rsidR="00696D46" w:rsidRDefault="00696D46" w:rsidP="00696D46"/>
    <w:p w14:paraId="1B71537C" w14:textId="77777777" w:rsidR="00696D46" w:rsidRDefault="00696D46" w:rsidP="00696D46"/>
    <w:p w14:paraId="659C8F24" w14:textId="77777777" w:rsidR="00696D46" w:rsidRDefault="00696D46" w:rsidP="00696D46">
      <w:r>
        <w:t>Wijzigingen 1.1.1 t.o.v. versie 1.02</w:t>
      </w:r>
    </w:p>
    <w:tbl>
      <w:tblPr>
        <w:tblStyle w:val="i-SDTabel2Breed"/>
        <w:tblW w:w="8931" w:type="dxa"/>
        <w:tblLook w:val="0420" w:firstRow="1" w:lastRow="0" w:firstColumn="0" w:lastColumn="0" w:noHBand="0" w:noVBand="1"/>
      </w:tblPr>
      <w:tblGrid>
        <w:gridCol w:w="1418"/>
        <w:gridCol w:w="1417"/>
        <w:gridCol w:w="6096"/>
      </w:tblGrid>
      <w:tr w:rsidR="00696D46" w:rsidRPr="002350C8" w14:paraId="36CD4AD0" w14:textId="77777777" w:rsidTr="0062303C">
        <w:trPr>
          <w:cnfStyle w:val="100000000000" w:firstRow="1" w:lastRow="0" w:firstColumn="0" w:lastColumn="0" w:oddVBand="0" w:evenVBand="0" w:oddHBand="0" w:evenHBand="0" w:firstRowFirstColumn="0" w:firstRowLastColumn="0" w:lastRowFirstColumn="0" w:lastRowLastColumn="0"/>
        </w:trPr>
        <w:tc>
          <w:tcPr>
            <w:tcW w:w="1418" w:type="dxa"/>
          </w:tcPr>
          <w:p w14:paraId="422C42C7" w14:textId="77777777" w:rsidR="00696D46" w:rsidRPr="002350C8" w:rsidRDefault="00696D46" w:rsidP="0062303C">
            <w:pPr>
              <w:rPr>
                <w:rFonts w:ascii="Calibri" w:eastAsia="Calibri" w:hAnsi="Calibri" w:cs="Times New Roman"/>
                <w:noProof/>
                <w:color w:val="auto"/>
              </w:rPr>
            </w:pPr>
            <w:r w:rsidRPr="002350C8">
              <w:rPr>
                <w:rFonts w:ascii="Calibri" w:eastAsia="Calibri" w:hAnsi="Calibri" w:cs="Times New Roman"/>
                <w:noProof/>
                <w:color w:val="auto"/>
              </w:rPr>
              <w:t>Hoofdstuk</w:t>
            </w:r>
          </w:p>
        </w:tc>
        <w:tc>
          <w:tcPr>
            <w:tcW w:w="1417" w:type="dxa"/>
          </w:tcPr>
          <w:p w14:paraId="370A98F2" w14:textId="77777777" w:rsidR="00696D46" w:rsidRPr="002350C8" w:rsidRDefault="00696D46" w:rsidP="0062303C">
            <w:pPr>
              <w:rPr>
                <w:rFonts w:ascii="Calibri" w:eastAsia="Calibri" w:hAnsi="Calibri" w:cs="Times New Roman"/>
                <w:noProof/>
                <w:color w:val="auto"/>
              </w:rPr>
            </w:pPr>
            <w:r w:rsidRPr="002350C8">
              <w:rPr>
                <w:rFonts w:ascii="Calibri" w:eastAsia="Calibri" w:hAnsi="Calibri" w:cs="Times New Roman"/>
                <w:noProof/>
                <w:color w:val="auto"/>
              </w:rPr>
              <w:t xml:space="preserve">Mutatie  </w:t>
            </w:r>
          </w:p>
        </w:tc>
        <w:tc>
          <w:tcPr>
            <w:tcW w:w="6096" w:type="dxa"/>
          </w:tcPr>
          <w:p w14:paraId="2C9A4EC9" w14:textId="77777777" w:rsidR="00696D46" w:rsidRPr="002350C8" w:rsidRDefault="00696D46" w:rsidP="0062303C">
            <w:pPr>
              <w:rPr>
                <w:rFonts w:ascii="Calibri" w:eastAsia="Calibri" w:hAnsi="Calibri" w:cs="Times New Roman"/>
                <w:noProof/>
                <w:color w:val="auto"/>
              </w:rPr>
            </w:pPr>
            <w:r w:rsidRPr="002350C8">
              <w:rPr>
                <w:rFonts w:ascii="Calibri" w:eastAsia="Calibri" w:hAnsi="Calibri" w:cs="Times New Roman"/>
                <w:noProof/>
                <w:color w:val="auto"/>
              </w:rPr>
              <w:t>Omschrijving</w:t>
            </w:r>
          </w:p>
        </w:tc>
      </w:tr>
      <w:tr w:rsidR="00696D46" w:rsidRPr="002350C8" w14:paraId="7C41A640" w14:textId="77777777" w:rsidTr="0062303C">
        <w:tc>
          <w:tcPr>
            <w:tcW w:w="1418" w:type="dxa"/>
          </w:tcPr>
          <w:p w14:paraId="7CBBE693"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1</w:t>
            </w:r>
          </w:p>
        </w:tc>
        <w:tc>
          <w:tcPr>
            <w:tcW w:w="1417" w:type="dxa"/>
          </w:tcPr>
          <w:p w14:paraId="4F898D83"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Wijziging</w:t>
            </w:r>
          </w:p>
        </w:tc>
        <w:tc>
          <w:tcPr>
            <w:tcW w:w="6096" w:type="dxa"/>
          </w:tcPr>
          <w:p w14:paraId="6B06BB05"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Het gebruik van het protocol tussen gemeente en GI bij gedwongen kader specifieker aangegeven.</w:t>
            </w:r>
          </w:p>
        </w:tc>
      </w:tr>
      <w:tr w:rsidR="00696D46" w:rsidRPr="002350C8" w14:paraId="47DEB0C6" w14:textId="77777777" w:rsidTr="0062303C">
        <w:tc>
          <w:tcPr>
            <w:tcW w:w="1418" w:type="dxa"/>
          </w:tcPr>
          <w:p w14:paraId="7D93D3C4" w14:textId="77777777" w:rsidR="00696D46" w:rsidRPr="002350C8" w:rsidRDefault="00696D46" w:rsidP="0062303C">
            <w:pPr>
              <w:rPr>
                <w:rFonts w:ascii="Calibri" w:eastAsia="Calibri" w:hAnsi="Calibri" w:cs="Times New Roman"/>
                <w:noProof/>
              </w:rPr>
            </w:pPr>
          </w:p>
        </w:tc>
        <w:tc>
          <w:tcPr>
            <w:tcW w:w="1417" w:type="dxa"/>
          </w:tcPr>
          <w:p w14:paraId="2B300369"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6BFF9AB3"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 xml:space="preserve">Dit protocol gaat uit van de iStandaarden versie 2.4 iWmo en 2.4 iJw die naar verwachting </w:t>
            </w:r>
            <w:r>
              <w:rPr>
                <w:rFonts w:ascii="Calibri" w:eastAsia="Calibri" w:hAnsi="Calibri" w:cs="Times New Roman"/>
                <w:noProof/>
              </w:rPr>
              <w:t xml:space="preserve">30 maart </w:t>
            </w:r>
            <w:r w:rsidRPr="002350C8">
              <w:rPr>
                <w:rFonts w:ascii="Calibri" w:eastAsia="Calibri" w:hAnsi="Calibri" w:cs="Times New Roman"/>
                <w:noProof/>
              </w:rPr>
              <w:t>2020 in gaan.</w:t>
            </w:r>
          </w:p>
        </w:tc>
      </w:tr>
      <w:tr w:rsidR="00696D46" w:rsidRPr="002350C8" w14:paraId="3081059D" w14:textId="77777777" w:rsidTr="0062303C">
        <w:tc>
          <w:tcPr>
            <w:tcW w:w="1418" w:type="dxa"/>
          </w:tcPr>
          <w:p w14:paraId="45307D90"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2 en 3</w:t>
            </w:r>
          </w:p>
        </w:tc>
        <w:tc>
          <w:tcPr>
            <w:tcW w:w="1417" w:type="dxa"/>
          </w:tcPr>
          <w:p w14:paraId="704DCAC9"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73697A2D"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Beschrijving moment van ontvangst van een bericht toegevoegd</w:t>
            </w:r>
            <w:r>
              <w:rPr>
                <w:rFonts w:ascii="Calibri" w:eastAsia="Calibri" w:hAnsi="Calibri" w:cs="Times New Roman"/>
                <w:noProof/>
              </w:rPr>
              <w:t xml:space="preserve"> in de begrippenlijst.</w:t>
            </w:r>
          </w:p>
        </w:tc>
      </w:tr>
      <w:tr w:rsidR="00696D46" w:rsidRPr="002350C8" w14:paraId="730D0923" w14:textId="77777777" w:rsidTr="0062303C">
        <w:tc>
          <w:tcPr>
            <w:tcW w:w="1418" w:type="dxa"/>
          </w:tcPr>
          <w:p w14:paraId="60C115D9" w14:textId="77777777" w:rsidR="00696D46" w:rsidRPr="002350C8" w:rsidRDefault="00696D46" w:rsidP="0062303C">
            <w:pPr>
              <w:rPr>
                <w:rFonts w:ascii="Calibri" w:eastAsia="Calibri" w:hAnsi="Calibri" w:cs="Times New Roman"/>
                <w:noProof/>
              </w:rPr>
            </w:pPr>
          </w:p>
        </w:tc>
        <w:tc>
          <w:tcPr>
            <w:tcW w:w="1417" w:type="dxa"/>
          </w:tcPr>
          <w:p w14:paraId="6A70206A"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6A9862A3"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Grafische weergave verzoek om toewijzing.</w:t>
            </w:r>
          </w:p>
        </w:tc>
      </w:tr>
      <w:tr w:rsidR="00696D46" w:rsidRPr="002350C8" w14:paraId="27BF5069" w14:textId="77777777" w:rsidTr="0062303C">
        <w:tc>
          <w:tcPr>
            <w:tcW w:w="1418" w:type="dxa"/>
          </w:tcPr>
          <w:p w14:paraId="56248291"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2.1 en 3.1</w:t>
            </w:r>
          </w:p>
        </w:tc>
        <w:tc>
          <w:tcPr>
            <w:tcW w:w="1417" w:type="dxa"/>
          </w:tcPr>
          <w:p w14:paraId="51B1E272"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30490D3A" w14:textId="77777777" w:rsidR="00696D46" w:rsidRDefault="00696D46" w:rsidP="0062303C">
            <w:pPr>
              <w:spacing w:line="276" w:lineRule="auto"/>
              <w:rPr>
                <w:rFonts w:ascii="Calibri" w:eastAsia="Calibri" w:hAnsi="Calibri" w:cs="Times New Roman"/>
                <w:noProof/>
              </w:rPr>
            </w:pPr>
            <w:r>
              <w:rPr>
                <w:rFonts w:ascii="Calibri" w:eastAsia="Calibri" w:hAnsi="Calibri" w:cs="Times New Roman"/>
                <w:noProof/>
              </w:rPr>
              <w:t>Versie 1.1:</w:t>
            </w:r>
          </w:p>
          <w:p w14:paraId="7D8D2D6D" w14:textId="77777777" w:rsidR="00696D46" w:rsidRDefault="00696D46" w:rsidP="0062303C">
            <w:pPr>
              <w:spacing w:line="276" w:lineRule="auto"/>
            </w:pPr>
            <w:r w:rsidRPr="00C975CE">
              <w:rPr>
                <w:rFonts w:ascii="Calibri" w:eastAsia="Calibri" w:hAnsi="Calibri" w:cs="Times New Roman"/>
                <w:noProof/>
              </w:rPr>
              <w:t xml:space="preserve">Punt 8 aangepast voor het nieuwe veld ‘ZorgverlenerCode’ naar: </w:t>
            </w:r>
            <w:r>
              <w:t xml:space="preserve">Tot versie </w:t>
            </w:r>
            <w:proofErr w:type="spellStart"/>
            <w:r>
              <w:t>iWmo</w:t>
            </w:r>
            <w:proofErr w:type="spellEnd"/>
            <w:r>
              <w:t xml:space="preserve"> 2.4 en </w:t>
            </w:r>
            <w:proofErr w:type="spellStart"/>
            <w:r>
              <w:t>iJw</w:t>
            </w:r>
            <w:proofErr w:type="spellEnd"/>
            <w:r>
              <w:t xml:space="preserve"> 2.4 wordt het veld ‘naam verwijzer’ optioneel</w:t>
            </w:r>
            <w:r w:rsidRPr="00F10EA8">
              <w:rPr>
                <w:rStyle w:val="Voetnootmarkering"/>
                <w:i/>
              </w:rPr>
              <w:footnoteReference w:id="40"/>
            </w:r>
            <w:r>
              <w:t xml:space="preserve"> gevuld, daarna worden de velden ‘naam verwijzer’ en ‘</w:t>
            </w:r>
            <w:proofErr w:type="spellStart"/>
            <w:r>
              <w:t>zorgverlenercode</w:t>
            </w:r>
            <w:proofErr w:type="spellEnd"/>
            <w:r>
              <w:t>’ gevuld volgens de geldende bedrijfsregels CD064 en CD065.</w:t>
            </w:r>
          </w:p>
          <w:p w14:paraId="2C14BA1E" w14:textId="77777777" w:rsidR="00696D46" w:rsidRDefault="00696D46" w:rsidP="0062303C">
            <w:pPr>
              <w:spacing w:line="276" w:lineRule="auto"/>
            </w:pPr>
          </w:p>
          <w:p w14:paraId="3234CCC4" w14:textId="77777777" w:rsidR="00696D46" w:rsidRDefault="00696D46" w:rsidP="0062303C">
            <w:pPr>
              <w:rPr>
                <w:rFonts w:ascii="Calibri" w:eastAsia="Calibri" w:hAnsi="Calibri" w:cs="Times New Roman"/>
                <w:noProof/>
              </w:rPr>
            </w:pPr>
            <w:r w:rsidRPr="002350C8">
              <w:rPr>
                <w:rFonts w:ascii="Calibri" w:eastAsia="Calibri" w:hAnsi="Calibri" w:cs="Times New Roman"/>
                <w:noProof/>
              </w:rPr>
              <w:t>Controle toegevoegd als er sprake is van een doorverwijzing door een GI.</w:t>
            </w:r>
          </w:p>
          <w:p w14:paraId="2EA05A10" w14:textId="77777777" w:rsidR="00696D46" w:rsidRDefault="00696D46" w:rsidP="0062303C">
            <w:pPr>
              <w:rPr>
                <w:rFonts w:ascii="Calibri" w:eastAsia="Calibri" w:hAnsi="Calibri" w:cs="Times New Roman"/>
                <w:noProof/>
              </w:rPr>
            </w:pPr>
          </w:p>
          <w:p w14:paraId="58ABF000" w14:textId="77777777" w:rsidR="00696D46" w:rsidRDefault="00696D46" w:rsidP="0062303C">
            <w:pPr>
              <w:rPr>
                <w:rFonts w:ascii="Calibri" w:eastAsia="Calibri" w:hAnsi="Calibri" w:cs="Times New Roman"/>
                <w:noProof/>
              </w:rPr>
            </w:pPr>
            <w:r>
              <w:rPr>
                <w:rFonts w:ascii="Calibri" w:eastAsia="Calibri" w:hAnsi="Calibri" w:cs="Times New Roman"/>
                <w:noProof/>
              </w:rPr>
              <w:t>Tekst aangepast voor de functionele retourcodes die in versie 2.4 zijn toegevoegd.</w:t>
            </w:r>
          </w:p>
          <w:p w14:paraId="5723282F" w14:textId="77777777" w:rsidR="00696D46" w:rsidRDefault="00696D46" w:rsidP="0062303C">
            <w:pPr>
              <w:rPr>
                <w:rFonts w:ascii="Calibri" w:eastAsia="Calibri" w:hAnsi="Calibri" w:cs="Times New Roman"/>
                <w:noProof/>
              </w:rPr>
            </w:pPr>
          </w:p>
          <w:p w14:paraId="7AC97A66" w14:textId="77777777" w:rsidR="00696D46" w:rsidRDefault="00696D46" w:rsidP="0062303C">
            <w:pPr>
              <w:rPr>
                <w:rFonts w:ascii="Calibri" w:eastAsia="Calibri" w:hAnsi="Calibri" w:cs="Times New Roman"/>
                <w:noProof/>
              </w:rPr>
            </w:pPr>
            <w:r>
              <w:rPr>
                <w:rFonts w:ascii="Calibri" w:eastAsia="Calibri" w:hAnsi="Calibri" w:cs="Times New Roman"/>
                <w:noProof/>
              </w:rPr>
              <w:t>Versie 1.1.1:</w:t>
            </w:r>
          </w:p>
          <w:p w14:paraId="1E698767" w14:textId="77777777" w:rsidR="00696D46" w:rsidRDefault="00696D46" w:rsidP="0062303C">
            <w:pPr>
              <w:rPr>
                <w:rFonts w:ascii="Calibri" w:eastAsia="Calibri" w:hAnsi="Calibri" w:cs="Times New Roman"/>
                <w:noProof/>
              </w:rPr>
            </w:pPr>
            <w:r>
              <w:rPr>
                <w:rFonts w:ascii="Calibri" w:eastAsia="Calibri" w:hAnsi="Calibri" w:cs="Times New Roman"/>
                <w:noProof/>
              </w:rPr>
              <w:t>Bij punt 8 is de tekst aangepast naar:</w:t>
            </w:r>
          </w:p>
          <w:p w14:paraId="517C4712" w14:textId="77777777" w:rsidR="00696D46" w:rsidRPr="00C975CE" w:rsidRDefault="00696D46" w:rsidP="0062303C">
            <w:pPr>
              <w:rPr>
                <w:rFonts w:ascii="Calibri" w:eastAsia="Calibri" w:hAnsi="Calibri" w:cs="Times New Roman"/>
                <w:noProof/>
              </w:rPr>
            </w:pPr>
            <w:r>
              <w:t xml:space="preserve">Tot versie </w:t>
            </w:r>
            <w:proofErr w:type="spellStart"/>
            <w:r>
              <w:t>iWmo</w:t>
            </w:r>
            <w:proofErr w:type="spellEnd"/>
            <w:r>
              <w:t xml:space="preserve"> 2.4 en </w:t>
            </w:r>
            <w:proofErr w:type="spellStart"/>
            <w:r>
              <w:t>iJw</w:t>
            </w:r>
            <w:proofErr w:type="spellEnd"/>
            <w:r>
              <w:t xml:space="preserve"> 2.4 wordt het veld ‘naam verwijzer’ optioneel</w:t>
            </w:r>
            <w:r w:rsidRPr="00F10EA8">
              <w:rPr>
                <w:rStyle w:val="Voetnootmarkering"/>
                <w:i/>
              </w:rPr>
              <w:footnoteReference w:id="41"/>
            </w:r>
            <w:r>
              <w:t xml:space="preserve"> gevuld, daarna worden de velden ‘naam verwijzer’ en ‘</w:t>
            </w:r>
            <w:proofErr w:type="spellStart"/>
            <w:r>
              <w:t>zorgverlenercode</w:t>
            </w:r>
            <w:proofErr w:type="spellEnd"/>
            <w:r>
              <w:t>’ gevuld volgens de geldende bedrijfsregels.</w:t>
            </w:r>
          </w:p>
        </w:tc>
      </w:tr>
      <w:tr w:rsidR="00696D46" w:rsidRPr="002350C8" w14:paraId="5BE46E92" w14:textId="77777777" w:rsidTr="0062303C">
        <w:tc>
          <w:tcPr>
            <w:tcW w:w="1418" w:type="dxa"/>
          </w:tcPr>
          <w:p w14:paraId="717CA1EF" w14:textId="77777777" w:rsidR="00696D46" w:rsidRPr="002350C8" w:rsidRDefault="00696D46" w:rsidP="0062303C">
            <w:pPr>
              <w:rPr>
                <w:rFonts w:ascii="Calibri" w:eastAsia="Calibri" w:hAnsi="Calibri" w:cs="Times New Roman"/>
                <w:noProof/>
              </w:rPr>
            </w:pPr>
          </w:p>
        </w:tc>
        <w:tc>
          <w:tcPr>
            <w:tcW w:w="1417" w:type="dxa"/>
          </w:tcPr>
          <w:p w14:paraId="555D4D34"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776795A2"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 xml:space="preserve">Bij een kennelijke fout zoals het opgeven van een verkeerde dimensie (opgegeven uren in plaats van minuten) kan de gemeente buiten het </w:t>
            </w:r>
            <w:r w:rsidRPr="002350C8">
              <w:rPr>
                <w:rFonts w:ascii="Calibri" w:eastAsia="Calibri" w:hAnsi="Calibri" w:cs="Times New Roman"/>
                <w:noProof/>
              </w:rPr>
              <w:lastRenderedPageBreak/>
              <w:t>berichtenverkeer om de aanbieder benaderen ter voorkoming van een foutieve 301.</w:t>
            </w:r>
          </w:p>
        </w:tc>
      </w:tr>
      <w:tr w:rsidR="00696D46" w:rsidRPr="002350C8" w14:paraId="2BACB5B6" w14:textId="77777777" w:rsidTr="0062303C">
        <w:tc>
          <w:tcPr>
            <w:tcW w:w="1418" w:type="dxa"/>
          </w:tcPr>
          <w:p w14:paraId="6572C7A8"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lastRenderedPageBreak/>
              <w:t>2.1.1 en 3.1.1</w:t>
            </w:r>
          </w:p>
        </w:tc>
        <w:tc>
          <w:tcPr>
            <w:tcW w:w="1417" w:type="dxa"/>
          </w:tcPr>
          <w:p w14:paraId="7F625217"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79F4494B"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 xml:space="preserve">In versie 2.4 zijn functionele retourcodes toegevoegd in </w:t>
            </w:r>
            <w:r>
              <w:rPr>
                <w:rFonts w:ascii="Calibri" w:eastAsia="Calibri" w:hAnsi="Calibri" w:cs="Times New Roman"/>
                <w:noProof/>
              </w:rPr>
              <w:t>het</w:t>
            </w:r>
            <w:r w:rsidRPr="002350C8">
              <w:rPr>
                <w:rFonts w:ascii="Calibri" w:eastAsia="Calibri" w:hAnsi="Calibri" w:cs="Times New Roman"/>
                <w:noProof/>
              </w:rPr>
              <w:t xml:space="preserve"> 316</w:t>
            </w:r>
            <w:r>
              <w:rPr>
                <w:rFonts w:ascii="Calibri" w:eastAsia="Calibri" w:hAnsi="Calibri" w:cs="Times New Roman"/>
                <w:noProof/>
              </w:rPr>
              <w:t>-bericht</w:t>
            </w:r>
            <w:r w:rsidRPr="002350C8">
              <w:rPr>
                <w:rFonts w:ascii="Calibri" w:eastAsia="Calibri" w:hAnsi="Calibri" w:cs="Times New Roman"/>
                <w:noProof/>
              </w:rPr>
              <w:t xml:space="preserve">. </w:t>
            </w:r>
          </w:p>
        </w:tc>
      </w:tr>
      <w:tr w:rsidR="00696D46" w:rsidRPr="002350C8" w14:paraId="2985ABCF" w14:textId="77777777" w:rsidTr="006230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18" w:type="dxa"/>
          </w:tcPr>
          <w:p w14:paraId="1BC3DD83" w14:textId="77777777" w:rsidR="00696D46" w:rsidRPr="002350C8" w:rsidRDefault="00696D46" w:rsidP="0062303C">
            <w:pPr>
              <w:rPr>
                <w:rFonts w:ascii="Calibri" w:eastAsia="Calibri" w:hAnsi="Calibri" w:cs="Times New Roman"/>
                <w:noProof/>
                <w:color w:val="auto"/>
              </w:rPr>
            </w:pPr>
            <w:r>
              <w:rPr>
                <w:rFonts w:ascii="Calibri" w:eastAsia="Calibri" w:hAnsi="Calibri" w:cs="Times New Roman"/>
                <w:noProof/>
                <w:color w:val="auto"/>
              </w:rPr>
              <w:t>2.2 en 3.2</w:t>
            </w:r>
          </w:p>
        </w:tc>
        <w:tc>
          <w:tcPr>
            <w:tcW w:w="1417" w:type="dxa"/>
          </w:tcPr>
          <w:p w14:paraId="4415AEA0" w14:textId="77777777" w:rsidR="00696D46" w:rsidRPr="002350C8" w:rsidRDefault="00696D46" w:rsidP="0062303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rPr>
            </w:pPr>
            <w:r>
              <w:rPr>
                <w:rFonts w:ascii="Calibri" w:eastAsia="Calibri" w:hAnsi="Calibri" w:cs="Times New Roman"/>
                <w:noProof/>
              </w:rPr>
              <w:t>Wijziging</w:t>
            </w:r>
          </w:p>
        </w:tc>
        <w:tc>
          <w:tcPr>
            <w:tcW w:w="6096" w:type="dxa"/>
          </w:tcPr>
          <w:p w14:paraId="0ED90745" w14:textId="77777777" w:rsidR="00696D46" w:rsidRDefault="00696D46" w:rsidP="0062303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rPr>
            </w:pPr>
            <w:r>
              <w:rPr>
                <w:rFonts w:ascii="Calibri" w:eastAsia="Calibri" w:hAnsi="Calibri" w:cs="Times New Roman"/>
                <w:noProof/>
              </w:rPr>
              <w:t xml:space="preserve">Punt 1: intake vervangen door zorgverlening. Er is niet in alle gevallen een intake na een 301-bericht. </w:t>
            </w:r>
          </w:p>
          <w:p w14:paraId="36F89F0F" w14:textId="77777777" w:rsidR="00696D46" w:rsidRDefault="00696D46" w:rsidP="0062303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rPr>
            </w:pPr>
            <w:r>
              <w:rPr>
                <w:rFonts w:ascii="Calibri" w:eastAsia="Calibri" w:hAnsi="Calibri" w:cs="Times New Roman"/>
                <w:noProof/>
              </w:rPr>
              <w:t>Punt 3: Onjuiste zin aangepast van:</w:t>
            </w:r>
          </w:p>
          <w:p w14:paraId="7AFAD6BE" w14:textId="77777777" w:rsidR="00696D46" w:rsidRPr="00E565D6" w:rsidRDefault="00696D46" w:rsidP="0062303C">
            <w:pPr>
              <w:cnfStyle w:val="000000000000" w:firstRow="0" w:lastRow="0" w:firstColumn="0" w:lastColumn="0" w:oddVBand="0" w:evenVBand="0" w:oddHBand="0" w:evenHBand="0" w:firstRowFirstColumn="0" w:firstRowLastColumn="0" w:lastRowFirstColumn="0" w:lastRowLastColumn="0"/>
              <w:rPr>
                <w:i/>
              </w:rPr>
            </w:pPr>
            <w:r w:rsidRPr="00E565D6">
              <w:rPr>
                <w:i/>
              </w:rPr>
              <w:t>Het bij de aanbieder aanwezig zijn van een toewijzing (301-bericht) is een voorwaarde voor het mogen declareren van de geleverde ondersteuning, met uitzondering van crisishulp.</w:t>
            </w:r>
          </w:p>
          <w:p w14:paraId="040D1E21" w14:textId="77777777" w:rsidR="00696D46" w:rsidRDefault="00696D46" w:rsidP="0062303C">
            <w:pPr>
              <w:cnfStyle w:val="000000000000" w:firstRow="0" w:lastRow="0" w:firstColumn="0" w:lastColumn="0" w:oddVBand="0" w:evenVBand="0" w:oddHBand="0" w:evenHBand="0" w:firstRowFirstColumn="0" w:firstRowLastColumn="0" w:lastRowFirstColumn="0" w:lastRowLastColumn="0"/>
            </w:pPr>
            <w:r>
              <w:t xml:space="preserve">Naar: </w:t>
            </w:r>
          </w:p>
          <w:p w14:paraId="06498912" w14:textId="77777777" w:rsidR="00696D46" w:rsidRDefault="00696D46" w:rsidP="0062303C">
            <w:pPr>
              <w:cnfStyle w:val="000000000000" w:firstRow="0" w:lastRow="0" w:firstColumn="0" w:lastColumn="0" w:oddVBand="0" w:evenVBand="0" w:oddHBand="0" w:evenHBand="0" w:firstRowFirstColumn="0" w:firstRowLastColumn="0" w:lastRowFirstColumn="0" w:lastRowLastColumn="0"/>
              <w:rPr>
                <w:i/>
              </w:rPr>
            </w:pPr>
            <w:r w:rsidRPr="00E565D6">
              <w:rPr>
                <w:i/>
              </w:rPr>
              <w:t>Het bij de aanbieder aanwezig zijn van een toewijzing (301-bericht) is een voorwaarde voor het mogen declareren van de geleverde ondersteuning.</w:t>
            </w:r>
          </w:p>
          <w:p w14:paraId="4E1C2A0A" w14:textId="77777777" w:rsidR="00696D46" w:rsidRPr="00E8057C" w:rsidRDefault="00696D46" w:rsidP="0062303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rPr>
            </w:pPr>
            <w:r>
              <w:t>Punt 4: Andere formulering ‘Afhankelijk van contractafspraken vervalt’ aangepast naar ‘In het contract kan zijn bepaald dat een toewijzing vervalt’</w:t>
            </w:r>
          </w:p>
        </w:tc>
      </w:tr>
      <w:tr w:rsidR="00696D46" w:rsidRPr="002350C8" w14:paraId="708D51EC" w14:textId="77777777" w:rsidTr="0062303C">
        <w:tc>
          <w:tcPr>
            <w:tcW w:w="1418" w:type="dxa"/>
          </w:tcPr>
          <w:p w14:paraId="081CE671"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2.3 en 3.3</w:t>
            </w:r>
          </w:p>
        </w:tc>
        <w:tc>
          <w:tcPr>
            <w:tcW w:w="1417" w:type="dxa"/>
          </w:tcPr>
          <w:p w14:paraId="57C1200B"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Wijziging</w:t>
            </w:r>
          </w:p>
        </w:tc>
        <w:tc>
          <w:tcPr>
            <w:tcW w:w="6096" w:type="dxa"/>
          </w:tcPr>
          <w:p w14:paraId="26F7192B"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Start- en stopberichten zijn in 2.4 iWmo en 2.4 iJw verplicht. De tekst is hierop aangepast.</w:t>
            </w:r>
          </w:p>
        </w:tc>
      </w:tr>
      <w:tr w:rsidR="00696D46" w:rsidRPr="002350C8" w14:paraId="396F3352" w14:textId="77777777" w:rsidTr="0062303C">
        <w:tc>
          <w:tcPr>
            <w:tcW w:w="1418" w:type="dxa"/>
          </w:tcPr>
          <w:p w14:paraId="788CB9A0"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2.5</w:t>
            </w:r>
          </w:p>
        </w:tc>
        <w:tc>
          <w:tcPr>
            <w:tcW w:w="1417" w:type="dxa"/>
          </w:tcPr>
          <w:p w14:paraId="49BA28BC"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Wijziging</w:t>
            </w:r>
          </w:p>
        </w:tc>
        <w:tc>
          <w:tcPr>
            <w:tcW w:w="6096" w:type="dxa"/>
          </w:tcPr>
          <w:p w14:paraId="05B986A6"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Tekst aangepast van ‘Jeugdhulp/ondersteuning zorg’ naar ‘Levering (het verlenen van ondersteuning)’ omdat het niet duidelijk was of Wmo ook was inbegrepen. Procesbeschrijvingen van het Zorginstituut gebruiken ook de term ‘levering’.</w:t>
            </w:r>
          </w:p>
        </w:tc>
      </w:tr>
      <w:tr w:rsidR="00696D46" w:rsidRPr="002350C8" w14:paraId="255E1CD7" w14:textId="77777777" w:rsidTr="0062303C">
        <w:tc>
          <w:tcPr>
            <w:tcW w:w="1418" w:type="dxa"/>
          </w:tcPr>
          <w:p w14:paraId="7A10A049"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4</w:t>
            </w:r>
          </w:p>
        </w:tc>
        <w:tc>
          <w:tcPr>
            <w:tcW w:w="1417" w:type="dxa"/>
          </w:tcPr>
          <w:p w14:paraId="6AE20601"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7C0D4D5E"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Advies van het Ketenbureau en het Zorginstituut toegevoegd over het tijdstip dat gemeenten en aanbieders overgaan van 303F</w:t>
            </w:r>
            <w:r w:rsidRPr="002350C8">
              <w:rPr>
                <w:rFonts w:ascii="Wingdings" w:eastAsia="Wingdings" w:hAnsi="Wingdings" w:cs="Wingdings"/>
                <w:noProof/>
              </w:rPr>
              <w:t></w:t>
            </w:r>
            <w:r w:rsidRPr="002350C8">
              <w:rPr>
                <w:rFonts w:ascii="Calibri" w:eastAsia="Calibri" w:hAnsi="Calibri" w:cs="Times New Roman"/>
                <w:noProof/>
              </w:rPr>
              <w:t>303D en van 4 wekelijks declareren/factureren naar maandelijks declareren.</w:t>
            </w:r>
          </w:p>
        </w:tc>
      </w:tr>
      <w:tr w:rsidR="00696D46" w:rsidRPr="002350C8" w14:paraId="2EEFCBCC" w14:textId="77777777" w:rsidTr="0062303C">
        <w:tc>
          <w:tcPr>
            <w:tcW w:w="1418" w:type="dxa"/>
          </w:tcPr>
          <w:p w14:paraId="26852A2A"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4.1</w:t>
            </w:r>
          </w:p>
        </w:tc>
        <w:tc>
          <w:tcPr>
            <w:tcW w:w="1417" w:type="dxa"/>
          </w:tcPr>
          <w:p w14:paraId="5DAF60BA"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Wijziging</w:t>
            </w:r>
          </w:p>
        </w:tc>
        <w:tc>
          <w:tcPr>
            <w:tcW w:w="6096" w:type="dxa"/>
          </w:tcPr>
          <w:p w14:paraId="2C1EA6C0"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Tekst verplaatst van hoofdstuk 4 naar 4.1: Voor het declareren op een aspecifieke toewijzing wordt altijd een specifiek product gebruikt.</w:t>
            </w:r>
          </w:p>
        </w:tc>
      </w:tr>
      <w:tr w:rsidR="00696D46" w:rsidRPr="002350C8" w14:paraId="73D19C8E" w14:textId="77777777" w:rsidTr="0062303C">
        <w:tc>
          <w:tcPr>
            <w:tcW w:w="1418" w:type="dxa"/>
          </w:tcPr>
          <w:p w14:paraId="406A25DB"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5.3</w:t>
            </w:r>
          </w:p>
        </w:tc>
        <w:tc>
          <w:tcPr>
            <w:tcW w:w="1417" w:type="dxa"/>
          </w:tcPr>
          <w:p w14:paraId="433B06BE"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4A7E8C1A" w14:textId="77777777" w:rsidR="00696D46" w:rsidRPr="002350C8" w:rsidRDefault="00696D46" w:rsidP="0062303C">
            <w:pPr>
              <w:rPr>
                <w:rFonts w:ascii="Calibri" w:eastAsia="Calibri" w:hAnsi="Calibri" w:cs="Times New Roman"/>
                <w:noProof/>
              </w:rPr>
            </w:pPr>
            <w:r>
              <w:rPr>
                <w:rFonts w:ascii="Calibri" w:eastAsia="Calibri" w:hAnsi="Calibri" w:cs="Times New Roman"/>
                <w:noProof/>
              </w:rPr>
              <w:t>De tekst bij verlenging specifieker gemaakt. Toegevoegd dat de aanbieder geen nieuw startbericht mag sturen bij een gewijzigde toewijzing.</w:t>
            </w:r>
          </w:p>
        </w:tc>
      </w:tr>
      <w:tr w:rsidR="00696D46" w:rsidRPr="002350C8" w14:paraId="48832B75" w14:textId="77777777" w:rsidTr="0062303C">
        <w:tc>
          <w:tcPr>
            <w:tcW w:w="1418" w:type="dxa"/>
          </w:tcPr>
          <w:p w14:paraId="4B6FEEFE"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5.4</w:t>
            </w:r>
          </w:p>
        </w:tc>
        <w:tc>
          <w:tcPr>
            <w:tcW w:w="1417" w:type="dxa"/>
          </w:tcPr>
          <w:p w14:paraId="20306669"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Verwijdering</w:t>
            </w:r>
          </w:p>
        </w:tc>
        <w:tc>
          <w:tcPr>
            <w:tcW w:w="6096" w:type="dxa"/>
          </w:tcPr>
          <w:p w14:paraId="7BD57F57"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Verwijzing naar niet bestaande paragraaf over verhuizing verwijderd.</w:t>
            </w:r>
          </w:p>
        </w:tc>
      </w:tr>
      <w:tr w:rsidR="00696D46" w:rsidRPr="002350C8" w14:paraId="0FD05842" w14:textId="77777777" w:rsidTr="0062303C">
        <w:tc>
          <w:tcPr>
            <w:tcW w:w="1418" w:type="dxa"/>
          </w:tcPr>
          <w:p w14:paraId="6B271546"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6.2</w:t>
            </w:r>
          </w:p>
        </w:tc>
        <w:tc>
          <w:tcPr>
            <w:tcW w:w="1417" w:type="dxa"/>
          </w:tcPr>
          <w:p w14:paraId="5567FC3D"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Toevoeging</w:t>
            </w:r>
          </w:p>
        </w:tc>
        <w:tc>
          <w:tcPr>
            <w:tcW w:w="6096" w:type="dxa"/>
          </w:tcPr>
          <w:p w14:paraId="114499E3"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Tekst over geheimhouding toegevoegd.</w:t>
            </w:r>
          </w:p>
        </w:tc>
      </w:tr>
      <w:tr w:rsidR="00696D46" w:rsidRPr="002350C8" w14:paraId="6FD71F2B" w14:textId="77777777" w:rsidTr="0062303C">
        <w:tc>
          <w:tcPr>
            <w:tcW w:w="1418" w:type="dxa"/>
          </w:tcPr>
          <w:p w14:paraId="46D697B2"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6.2</w:t>
            </w:r>
          </w:p>
        </w:tc>
        <w:tc>
          <w:tcPr>
            <w:tcW w:w="1417" w:type="dxa"/>
          </w:tcPr>
          <w:p w14:paraId="31865896"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Wijziging</w:t>
            </w:r>
          </w:p>
        </w:tc>
        <w:tc>
          <w:tcPr>
            <w:tcW w:w="6096" w:type="dxa"/>
          </w:tcPr>
          <w:p w14:paraId="0A0152EE" w14:textId="77777777" w:rsidR="00696D46" w:rsidRPr="002350C8" w:rsidRDefault="00696D46" w:rsidP="0062303C">
            <w:pPr>
              <w:rPr>
                <w:rFonts w:ascii="Calibri" w:eastAsia="Calibri" w:hAnsi="Calibri" w:cs="Times New Roman"/>
                <w:noProof/>
              </w:rPr>
            </w:pPr>
            <w:r w:rsidRPr="002350C8">
              <w:rPr>
                <w:rFonts w:ascii="Calibri" w:eastAsia="Calibri" w:hAnsi="Calibri" w:cs="Times New Roman"/>
                <w:noProof/>
              </w:rPr>
              <w:t xml:space="preserve">Eventueel intern cliëntnummer </w:t>
            </w:r>
            <w:r w:rsidRPr="002350C8">
              <w:rPr>
                <w:rFonts w:ascii="Wingdings" w:eastAsia="Wingdings" w:hAnsi="Wingdings" w:cs="Wingdings"/>
                <w:noProof/>
              </w:rPr>
              <w:t></w:t>
            </w:r>
            <w:r w:rsidRPr="002350C8">
              <w:rPr>
                <w:rFonts w:ascii="Calibri" w:eastAsia="Calibri" w:hAnsi="Calibri" w:cs="Times New Roman"/>
                <w:noProof/>
              </w:rPr>
              <w:t xml:space="preserve"> Eventueel intern cliëntnummer </w:t>
            </w:r>
            <w:r>
              <w:rPr>
                <w:rFonts w:ascii="Calibri" w:eastAsia="Calibri" w:hAnsi="Calibri" w:cs="Times New Roman"/>
                <w:noProof/>
              </w:rPr>
              <w:t>dat</w:t>
            </w:r>
            <w:r w:rsidRPr="002350C8">
              <w:rPr>
                <w:rFonts w:ascii="Calibri" w:eastAsia="Calibri" w:hAnsi="Calibri" w:cs="Times New Roman"/>
                <w:noProof/>
              </w:rPr>
              <w:t xml:space="preserve"> alleen door de </w:t>
            </w:r>
            <w:r>
              <w:rPr>
                <w:rFonts w:ascii="Calibri" w:eastAsia="Calibri" w:hAnsi="Calibri" w:cs="Times New Roman"/>
                <w:noProof/>
              </w:rPr>
              <w:t>aanbieder</w:t>
            </w:r>
            <w:r w:rsidRPr="002350C8">
              <w:rPr>
                <w:rFonts w:ascii="Calibri" w:eastAsia="Calibri" w:hAnsi="Calibri" w:cs="Times New Roman"/>
                <w:noProof/>
              </w:rPr>
              <w:t xml:space="preserve"> aan een cliënt gekoppeld kan worden.</w:t>
            </w:r>
          </w:p>
        </w:tc>
      </w:tr>
    </w:tbl>
    <w:p w14:paraId="2AD3A2FE" w14:textId="77777777" w:rsidR="00696D46" w:rsidRDefault="00696D46" w:rsidP="00696D46">
      <w:pPr>
        <w:spacing w:line="240" w:lineRule="auto"/>
        <w:rPr>
          <w:rFonts w:asciiTheme="majorHAnsi" w:eastAsiaTheme="majorEastAsia" w:hAnsiTheme="majorHAnsi" w:cstheme="majorBidi"/>
          <w:noProof/>
          <w:color w:val="783293" w:themeColor="text2"/>
          <w:sz w:val="32"/>
          <w:szCs w:val="32"/>
        </w:rPr>
      </w:pPr>
    </w:p>
    <w:p w14:paraId="63E98B58" w14:textId="77777777" w:rsidR="00BF50BC" w:rsidRDefault="00BF50BC" w:rsidP="00C14178">
      <w:pPr>
        <w:pStyle w:val="Plattetekst"/>
        <w:ind w:left="0"/>
      </w:pPr>
      <w:r>
        <w:br w:type="page"/>
      </w:r>
    </w:p>
    <w:p w14:paraId="11939087" w14:textId="77777777" w:rsidR="00E85747" w:rsidRDefault="00BF50BC" w:rsidP="00C02477">
      <w:pPr>
        <w:pStyle w:val="Plattetekst"/>
      </w:pPr>
      <w:r>
        <w:rPr>
          <w:noProof/>
        </w:rPr>
        <w:lastRenderedPageBreak/>
        <w:drawing>
          <wp:anchor distT="0" distB="0" distL="114300" distR="114300" simplePos="0" relativeHeight="251658240" behindDoc="1" locked="0" layoutInCell="1" allowOverlap="1" wp14:anchorId="69E8EFB3" wp14:editId="28408C02">
            <wp:simplePos x="0" y="0"/>
            <wp:positionH relativeFrom="page">
              <wp:posOffset>0</wp:posOffset>
            </wp:positionH>
            <wp:positionV relativeFrom="page">
              <wp:posOffset>0</wp:posOffset>
            </wp:positionV>
            <wp:extent cx="7560000" cy="106848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ociaal domein_Achterkant_300.png"/>
                    <pic:cNvPicPr/>
                  </pic:nvPicPr>
                  <pic:blipFill>
                    <a:blip r:embed="rId26">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651C518C" w14:textId="77777777" w:rsidR="00BF50BC" w:rsidRDefault="00BF50BC" w:rsidP="00C02477">
      <w:pPr>
        <w:pStyle w:val="Plattetekst"/>
      </w:pPr>
    </w:p>
    <w:p w14:paraId="0A716525" w14:textId="77777777" w:rsidR="00BF50BC" w:rsidRDefault="00BF50BC" w:rsidP="00C02477">
      <w:pPr>
        <w:pStyle w:val="Plattetekst"/>
      </w:pPr>
    </w:p>
    <w:p w14:paraId="3B41E487" w14:textId="77777777" w:rsidR="00BF50BC" w:rsidRDefault="006A7452" w:rsidP="00C02477">
      <w:pPr>
        <w:pStyle w:val="Plattetekst"/>
      </w:pPr>
      <w:r>
        <w:rPr>
          <w:noProof/>
        </w:rPr>
        <mc:AlternateContent>
          <mc:Choice Requires="wps">
            <w:drawing>
              <wp:anchor distT="0" distB="0" distL="114300" distR="114300" simplePos="0" relativeHeight="251660288" behindDoc="0" locked="0" layoutInCell="1" allowOverlap="1" wp14:anchorId="4F47E45E" wp14:editId="1410DA78">
                <wp:simplePos x="0" y="0"/>
                <wp:positionH relativeFrom="page">
                  <wp:posOffset>635</wp:posOffset>
                </wp:positionH>
                <wp:positionV relativeFrom="page">
                  <wp:posOffset>9829165</wp:posOffset>
                </wp:positionV>
                <wp:extent cx="7560000" cy="468000"/>
                <wp:effectExtent l="0" t="0" r="0" b="1905"/>
                <wp:wrapNone/>
                <wp:docPr id="5" name="Tekstvak 5"/>
                <wp:cNvGraphicFramePr/>
                <a:graphic xmlns:a="http://schemas.openxmlformats.org/drawingml/2006/main">
                  <a:graphicData uri="http://schemas.microsoft.com/office/word/2010/wordprocessingShape">
                    <wps:wsp>
                      <wps:cNvSpPr txBox="1"/>
                      <wps:spPr>
                        <a:xfrm>
                          <a:off x="0" y="0"/>
                          <a:ext cx="7560000" cy="468000"/>
                        </a:xfrm>
                        <a:prstGeom prst="rect">
                          <a:avLst/>
                        </a:prstGeom>
                        <a:noFill/>
                        <a:ln w="6350">
                          <a:noFill/>
                        </a:ln>
                      </wps:spPr>
                      <wps:txbx>
                        <w:txbxContent>
                          <w:p w14:paraId="786CE372" w14:textId="1FDD7F23" w:rsidR="0062303C" w:rsidRPr="00166716" w:rsidRDefault="0062303C" w:rsidP="006A7452">
                            <w:pPr>
                              <w:jc w:val="center"/>
                              <w:rPr>
                                <w:b/>
                                <w:bCs/>
                                <w:noProof/>
                                <w:color w:val="783293" w:themeColor="text2"/>
                                <w:sz w:val="28"/>
                                <w:szCs w:val="28"/>
                              </w:rPr>
                            </w:pPr>
                            <w:r w:rsidRPr="00166716">
                              <w:rPr>
                                <w:b/>
                                <w:bCs/>
                                <w:noProof/>
                                <w:color w:val="783293" w:themeColor="text2"/>
                                <w:sz w:val="28"/>
                                <w:szCs w:val="28"/>
                              </w:rPr>
                              <w:t>Samen werken we aan het verminderen van administratieve lasten</w:t>
                            </w:r>
                          </w:p>
                          <w:p w14:paraId="045E8FD8" w14:textId="77777777" w:rsidR="0062303C" w:rsidRPr="00BF50BC" w:rsidRDefault="0062303C" w:rsidP="006A7452">
                            <w:pPr>
                              <w:jc w:val="center"/>
                              <w:rPr>
                                <w:noProof/>
                                <w:color w:val="783293" w:themeColor="text2"/>
                                <w:sz w:val="28"/>
                                <w:szCs w:val="28"/>
                              </w:rPr>
                            </w:pPr>
                            <w:r w:rsidRPr="00166716">
                              <w:rPr>
                                <w:noProof/>
                                <w:color w:val="783293" w:themeColor="text2"/>
                              </w:rPr>
                              <w:t>|</w:t>
                            </w:r>
                            <w:r>
                              <w:rPr>
                                <w:noProof/>
                              </w:rPr>
                              <w:t xml:space="preserve"> Ketenbureau@i-sociaaldomein.nl </w:t>
                            </w:r>
                            <w:r w:rsidRPr="00166716">
                              <w:rPr>
                                <w:noProof/>
                                <w:color w:val="783293" w:themeColor="text2"/>
                              </w:rPr>
                              <w:t>|</w:t>
                            </w:r>
                            <w:r>
                              <w:rPr>
                                <w:noProof/>
                              </w:rPr>
                              <w:t xml:space="preserve"> www.i-sociaaldomein.nl </w:t>
                            </w:r>
                            <w:r w:rsidRPr="00166716">
                              <w:rPr>
                                <w:noProof/>
                                <w:color w:val="783293"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7E45E" id="_x0000_t202" coordsize="21600,21600" o:spt="202" path="m,l,21600r21600,l21600,xe">
                <v:stroke joinstyle="miter"/>
                <v:path gradientshapeok="t" o:connecttype="rect"/>
              </v:shapetype>
              <v:shape id="Tekstvak 5" o:spid="_x0000_s1026" type="#_x0000_t202" style="position:absolute;left:0;text-align:left;margin-left:.05pt;margin-top:773.95pt;width:595.3pt;height:3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" filled="f" stroked="f" strokeweight=".5pt">
                <v:textbox inset="0,0,0,0">
                  <w:txbxContent>
                    <w:p w14:paraId="786CE372" w14:textId="1FDD7F23" w:rsidR="0062303C" w:rsidRPr="00166716" w:rsidRDefault="0062303C" w:rsidP="006A7452">
                      <w:pPr>
                        <w:jc w:val="center"/>
                        <w:rPr>
                          <w:b/>
                          <w:bCs/>
                          <w:noProof/>
                          <w:color w:val="783293" w:themeColor="text2"/>
                          <w:sz w:val="28"/>
                          <w:szCs w:val="28"/>
                        </w:rPr>
                      </w:pPr>
                      <w:r w:rsidRPr="00166716">
                        <w:rPr>
                          <w:b/>
                          <w:bCs/>
                          <w:noProof/>
                          <w:color w:val="783293" w:themeColor="text2"/>
                          <w:sz w:val="28"/>
                          <w:szCs w:val="28"/>
                        </w:rPr>
                        <w:t>Samen werken we aan het verminderen van administratieve lasten</w:t>
                      </w:r>
                    </w:p>
                    <w:p w14:paraId="045E8FD8" w14:textId="77777777" w:rsidR="0062303C" w:rsidRPr="00BF50BC" w:rsidRDefault="0062303C" w:rsidP="006A7452">
                      <w:pPr>
                        <w:jc w:val="center"/>
                        <w:rPr>
                          <w:noProof/>
                          <w:color w:val="783293" w:themeColor="text2"/>
                          <w:sz w:val="28"/>
                          <w:szCs w:val="28"/>
                        </w:rPr>
                      </w:pPr>
                      <w:r w:rsidRPr="00166716">
                        <w:rPr>
                          <w:noProof/>
                          <w:color w:val="783293" w:themeColor="text2"/>
                        </w:rPr>
                        <w:t>|</w:t>
                      </w:r>
                      <w:r>
                        <w:rPr>
                          <w:noProof/>
                        </w:rPr>
                        <w:t xml:space="preserve"> Ketenbureau@i-sociaaldomein.nl </w:t>
                      </w:r>
                      <w:r w:rsidRPr="00166716">
                        <w:rPr>
                          <w:noProof/>
                          <w:color w:val="783293" w:themeColor="text2"/>
                        </w:rPr>
                        <w:t>|</w:t>
                      </w:r>
                      <w:r>
                        <w:rPr>
                          <w:noProof/>
                        </w:rPr>
                        <w:t xml:space="preserve"> www.i-sociaaldomein.nl </w:t>
                      </w:r>
                      <w:r w:rsidRPr="00166716">
                        <w:rPr>
                          <w:noProof/>
                          <w:color w:val="783293" w:themeColor="text2"/>
                        </w:rPr>
                        <w:t>|</w:t>
                      </w:r>
                    </w:p>
                  </w:txbxContent>
                </v:textbox>
                <w10:wrap anchorx="page" anchory="page"/>
              </v:shape>
            </w:pict>
          </mc:Fallback>
        </mc:AlternateContent>
      </w:r>
    </w:p>
    <w:sectPr w:rsidR="00BF50BC" w:rsidSect="009211C5">
      <w:headerReference w:type="even" r:id="rId27"/>
      <w:headerReference w:type="default" r:id="rId28"/>
      <w:footerReference w:type="default" r:id="rId29"/>
      <w:headerReference w:type="first" r:id="rId30"/>
      <w:footerReference w:type="first" r:id="rId31"/>
      <w:pgSz w:w="11900" w:h="16840"/>
      <w:pgMar w:top="1701" w:right="1701" w:bottom="1701" w:left="1701" w:header="567" w:footer="113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 w:author="Gerard van Dam" w:date="2020-05-11T15:27:00Z" w:initials="GvD">
    <w:p w14:paraId="5D7AAC21" w14:textId="77777777" w:rsidR="00735330" w:rsidRDefault="00735330">
      <w:pPr>
        <w:pStyle w:val="Tekstopmerking"/>
      </w:pPr>
      <w:r>
        <w:rPr>
          <w:rStyle w:val="Verwijzingopmerking"/>
        </w:rPr>
        <w:annotationRef/>
      </w:r>
      <w:r w:rsidR="00047ECE">
        <w:t>Uit de analyse van het Zorginstituut:</w:t>
      </w:r>
    </w:p>
    <w:p w14:paraId="3B10EF7C" w14:textId="77777777" w:rsidR="00047ECE" w:rsidRDefault="00047ECE">
      <w:pPr>
        <w:pStyle w:val="Tekstopmerking"/>
        <w:rPr>
          <w:sz w:val="18"/>
          <w:szCs w:val="18"/>
        </w:rPr>
      </w:pPr>
      <w:r>
        <w:rPr>
          <w:sz w:val="18"/>
          <w:szCs w:val="18"/>
        </w:rPr>
        <w:t xml:space="preserve">Bij Aspecifiek toewijzen is het alleen mogelijk toewijzingen te doen in inspanningsgerichte uitvoeringsvariant, omdat de afspraak is dat je alleen declareert wat er geleverd is. </w:t>
      </w:r>
    </w:p>
    <w:p w14:paraId="0FA75357" w14:textId="433A9FCA" w:rsidR="006F10DD" w:rsidRDefault="006F10DD">
      <w:pPr>
        <w:pStyle w:val="Tekstopmerking"/>
      </w:pPr>
    </w:p>
  </w:comment>
  <w:comment w:id="34" w:author="Gerard van Dam" w:date="2020-04-20T09:42:00Z" w:initials="GvD">
    <w:p w14:paraId="562700AD" w14:textId="6012C5C4" w:rsidR="0062303C" w:rsidRDefault="0062303C" w:rsidP="0034604F">
      <w:pPr>
        <w:spacing w:line="276" w:lineRule="auto"/>
      </w:pPr>
      <w:r>
        <w:rPr>
          <w:rStyle w:val="Verwijzingopmerking"/>
        </w:rPr>
        <w:annotationRef/>
      </w:r>
      <w:r w:rsidRPr="000B175E">
        <w:t xml:space="preserve">Om te communiceren met relevante </w:t>
      </w:r>
      <w:r w:rsidR="00F6305C">
        <w:t xml:space="preserve">( en </w:t>
      </w:r>
      <w:r w:rsidRPr="000B175E">
        <w:t>gemeentelijke</w:t>
      </w:r>
      <w:r w:rsidR="00B60F56">
        <w:t>)</w:t>
      </w:r>
      <w:r w:rsidRPr="000B175E">
        <w:t xml:space="preserve"> contactpersonen </w:t>
      </w:r>
      <w:r>
        <w:t xml:space="preserve">voor de cliënt </w:t>
      </w:r>
      <w:r w:rsidRPr="000B175E">
        <w:t xml:space="preserve">stuurt de gemeente in </w:t>
      </w:r>
      <w:r>
        <w:t>het</w:t>
      </w:r>
      <w:r w:rsidRPr="000B175E">
        <w:t xml:space="preserve"> Toewijzingsbericht contactgegeven mee</w:t>
      </w:r>
      <w:r w:rsidRPr="000B175E">
        <w:rPr>
          <w:rStyle w:val="Verwijzingopmerking"/>
        </w:rPr>
        <w:annotationRef/>
      </w:r>
      <w:r w:rsidRPr="000B175E">
        <w:t xml:space="preserve"> in de relatie en contactgegevens die horen bij de client in het Toewijzingsbericht</w:t>
      </w:r>
      <w:r>
        <w:t xml:space="preserve">. </w:t>
      </w:r>
    </w:p>
    <w:p w14:paraId="3151C7BD" w14:textId="77777777" w:rsidR="0062303C" w:rsidRDefault="0062303C" w:rsidP="0034604F">
      <w:pPr>
        <w:pStyle w:val="Tekstopmerking"/>
      </w:pPr>
    </w:p>
  </w:comment>
  <w:comment w:id="42" w:author="Gerard van Dam" w:date="2020-05-11T20:19:00Z" w:initials="GvD">
    <w:p w14:paraId="6E8F5CC9" w14:textId="612FB38A" w:rsidR="00DA69B8" w:rsidRDefault="00DA69B8">
      <w:pPr>
        <w:pStyle w:val="Tekstopmerking"/>
      </w:pPr>
      <w:r>
        <w:rPr>
          <w:rStyle w:val="Verwijzingopmerking"/>
        </w:rPr>
        <w:annotationRef/>
      </w:r>
      <w:r>
        <w:t>In de iStandaarden is de gemeente opgenomen als een van de verwijzers. De wet spreekt van een verstrekking op basis van een besluit op een aanvraag van een ingezetene. De term verwijzer wordt door de iStandaarden breder opgevat.</w:t>
      </w:r>
    </w:p>
  </w:comment>
  <w:comment w:id="43" w:author="Gerard van Dam" w:date="2020-05-11T15:39:00Z" w:initials="GvD">
    <w:p w14:paraId="6707BD2F" w14:textId="04C27C3F" w:rsidR="00945DA9" w:rsidRDefault="00945DA9">
      <w:pPr>
        <w:pStyle w:val="Tekstopmerking"/>
      </w:pPr>
      <w:r>
        <w:rPr>
          <w:rStyle w:val="Verwijzingopmerking"/>
        </w:rPr>
        <w:annotationRef/>
      </w:r>
      <w:r>
        <w:t xml:space="preserve">Definitie volgt. Deze term is gebruikt in documentatie </w:t>
      </w:r>
      <w:r w:rsidR="0072305C">
        <w:t>van het zorginstituut.</w:t>
      </w:r>
    </w:p>
  </w:comment>
  <w:comment w:id="52" w:author="Gerard van Dam" w:date="2020-05-11T20:43:00Z" w:initials="GvD">
    <w:p w14:paraId="7A7C2447" w14:textId="14F9E358" w:rsidR="005C0E95" w:rsidRDefault="005C0E95">
      <w:pPr>
        <w:pStyle w:val="Tekstopmerking"/>
      </w:pPr>
      <w:r>
        <w:rPr>
          <w:rStyle w:val="Verwijzingopmerking"/>
        </w:rPr>
        <w:annotationRef/>
      </w:r>
      <w:r>
        <w:t>Binnen de iStandaarden is het gebruik van Startzorg en Stopzorg berichten verplicht. Een dergelijke situatie zou dus niet mogen voorkomen.</w:t>
      </w:r>
    </w:p>
  </w:comment>
  <w:comment w:id="57" w:author="Gerard van Dam" w:date="2020-05-11T20:43:00Z" w:initials="GvD">
    <w:p w14:paraId="45A41F57" w14:textId="77777777" w:rsidR="00324CA1" w:rsidRDefault="00324CA1" w:rsidP="00324CA1">
      <w:pPr>
        <w:pStyle w:val="Tekstopmerking"/>
      </w:pPr>
      <w:r>
        <w:rPr>
          <w:rStyle w:val="Verwijzingopmerking"/>
        </w:rPr>
        <w:annotationRef/>
      </w:r>
      <w:r>
        <w:t>Mogelijke toevoeging:</w:t>
      </w:r>
    </w:p>
    <w:p w14:paraId="44533787" w14:textId="77777777" w:rsidR="00324CA1" w:rsidRDefault="00324CA1" w:rsidP="00324CA1">
      <w:pPr>
        <w:pStyle w:val="Tekstopmerking"/>
      </w:pPr>
      <w:r w:rsidRPr="00566524">
        <w:t xml:space="preserve">De ‘toewijzingsingangsdatum’ is de ingangsdatum van de </w:t>
      </w:r>
      <w:r>
        <w:t>T</w:t>
      </w:r>
      <w:r w:rsidRPr="00566524">
        <w:t xml:space="preserve">oewijzing en de ‘begindatum’ is de datum van het moment van de start van de zorg. Als één van deze velden fout is ingevuld, dan wordt het </w:t>
      </w:r>
      <w:r>
        <w:t>Startzorg b</w:t>
      </w:r>
      <w:r w:rsidRPr="00566524">
        <w:t>ericht afgekeurd</w:t>
      </w:r>
      <w:r>
        <w:t>.</w:t>
      </w:r>
    </w:p>
    <w:p w14:paraId="2A2346F6" w14:textId="47861799" w:rsidR="00324CA1" w:rsidRDefault="00324CA1" w:rsidP="00324CA1">
      <w:pPr>
        <w:pStyle w:val="Tekstopmerking"/>
      </w:pPr>
      <w:r>
        <w:t>De vraag is hier wel of de gemeente op de begindatum kan controleren.</w:t>
      </w:r>
    </w:p>
  </w:comment>
  <w:comment w:id="68" w:author="Gerard van Dam" w:date="2020-03-31T23:38:00Z" w:initials="GvD">
    <w:p w14:paraId="344CF897" w14:textId="75650D87" w:rsidR="0062303C" w:rsidRDefault="0062303C">
      <w:pPr>
        <w:pStyle w:val="Tekstopmerking"/>
      </w:pPr>
      <w:r>
        <w:rPr>
          <w:rStyle w:val="Verwijzingopmerking"/>
        </w:rPr>
        <w:annotationRef/>
      </w:r>
      <w:r>
        <w:t>Deze alinea kan worden aangepast i.v.m. voortschrijdende inzichten..</w:t>
      </w:r>
    </w:p>
  </w:comment>
  <w:comment w:id="71" w:author="Gerard van Dam" w:date="2020-05-11T20:50:00Z" w:initials="GvD">
    <w:p w14:paraId="3CAE31F4" w14:textId="77777777" w:rsidR="009D1124" w:rsidRDefault="009D1124">
      <w:pPr>
        <w:pStyle w:val="Tekstopmerking"/>
      </w:pPr>
      <w:r>
        <w:rPr>
          <w:rStyle w:val="Verwijzingopmerking"/>
        </w:rPr>
        <w:annotationRef/>
      </w:r>
      <w:r w:rsidR="00286F68">
        <w:t>Mogelijke toevoeging:</w:t>
      </w:r>
    </w:p>
    <w:p w14:paraId="2EBF9E03" w14:textId="68A4705D" w:rsidR="00286F68" w:rsidRDefault="00286F68">
      <w:pPr>
        <w:pStyle w:val="Tekstopmerking"/>
      </w:pPr>
      <w:r w:rsidRPr="00566524">
        <w:t>Het in rekening te brengen tarief is het gecontracteerde tarief</w:t>
      </w:r>
      <w:r>
        <w:t>, dat afhankelijk van contractuele afspraken, kan wijzigen</w:t>
      </w:r>
      <w:r w:rsidRPr="00566524">
        <w:t xml:space="preserve">. Voor </w:t>
      </w:r>
      <w:r w:rsidRPr="00566524">
        <w:t>outputgefinancierde producten is het tarief van toepassing dat betrekking heeft op de ingangsdatum van de toewijzing.</w:t>
      </w:r>
    </w:p>
  </w:comment>
  <w:comment w:id="74" w:author="Gerard van Dam" w:date="2020-05-11T20:53:00Z" w:initials="GvD">
    <w:p w14:paraId="4160DFE4" w14:textId="0AE57455" w:rsidR="00335EE2" w:rsidRDefault="00335EE2">
      <w:pPr>
        <w:pStyle w:val="Tekstopmerking"/>
      </w:pPr>
      <w:r>
        <w:rPr>
          <w:rStyle w:val="Verwijzingopmerking"/>
        </w:rPr>
        <w:annotationRef/>
      </w:r>
      <w:r>
        <w:t xml:space="preserve">Is deze </w:t>
      </w:r>
      <w:r w:rsidR="00C80C34">
        <w:t xml:space="preserve">correctie voldoende beschreven voor de situatie waarin een Toewijzing, na overleg met de aanbieder, wordt ingetrokken waarbij </w:t>
      </w:r>
      <w:r w:rsidR="00D161CC">
        <w:t xml:space="preserve">declaratieregels </w:t>
      </w:r>
      <w:r w:rsidR="007D372C">
        <w:t>buiten de Toewijzingsperiode vallen?</w:t>
      </w:r>
    </w:p>
  </w:comment>
  <w:comment w:id="98" w:author="Gerard van Dam" w:date="2020-05-11T18:41:00Z" w:initials="GvD">
    <w:p w14:paraId="5B2030C7" w14:textId="733CA311" w:rsidR="006F3210" w:rsidRDefault="006F3210">
      <w:pPr>
        <w:pStyle w:val="Tekstopmerking"/>
      </w:pPr>
      <w:r>
        <w:rPr>
          <w:rStyle w:val="Verwijzingopmerking"/>
        </w:rPr>
        <w:annotationRef/>
      </w:r>
      <w:r>
        <w:t>De aanbieder is afhankelijk van de respons op de VOT. Mogelijk ontstaat hier ‘samenloop’.</w:t>
      </w:r>
    </w:p>
  </w:comment>
  <w:comment w:id="105" w:author="Gerard van Dam" w:date="2020-04-15T16:07:00Z" w:initials="GvD">
    <w:p w14:paraId="6FD2B0E6" w14:textId="7CFED7B7" w:rsidR="0062303C" w:rsidRDefault="0062303C" w:rsidP="006A1601">
      <w:pPr>
        <w:pStyle w:val="Default"/>
      </w:pPr>
      <w:r>
        <w:rPr>
          <w:rStyle w:val="Verwijzingopmerking"/>
        </w:rPr>
        <w:annotationRef/>
      </w:r>
      <w:r>
        <w:t>De analyse 04</w:t>
      </w:r>
      <w:r w:rsidR="003B0429">
        <w:t>:</w:t>
      </w:r>
      <w:r>
        <w:t xml:space="preserve"> </w:t>
      </w:r>
    </w:p>
    <w:p w14:paraId="00D96BE2" w14:textId="77777777" w:rsidR="0062303C" w:rsidRPr="005B5281" w:rsidRDefault="0062303C" w:rsidP="006A1601">
      <w:pPr>
        <w:pStyle w:val="Default"/>
        <w:rPr>
          <w:sz w:val="18"/>
          <w:szCs w:val="18"/>
        </w:rPr>
      </w:pPr>
      <w:r w:rsidRPr="005B5281">
        <w:rPr>
          <w:sz w:val="18"/>
          <w:szCs w:val="18"/>
        </w:rPr>
        <w:t xml:space="preserve">Het verschil tussen een verzoek om wijziging (VOW) en een verzoek om toewijzing (VOT) wordt bepaald door de aanleiding voor het versturen van het verzoek door de </w:t>
      </w:r>
      <w:r>
        <w:rPr>
          <w:sz w:val="18"/>
          <w:szCs w:val="18"/>
        </w:rPr>
        <w:t>aanbieder</w:t>
      </w:r>
      <w:r w:rsidRPr="005B5281">
        <w:rPr>
          <w:sz w:val="18"/>
          <w:szCs w:val="18"/>
        </w:rPr>
        <w:t xml:space="preserve">. </w:t>
      </w:r>
    </w:p>
    <w:p w14:paraId="300C6830" w14:textId="77777777" w:rsidR="0062303C" w:rsidRDefault="0062303C" w:rsidP="006A1601">
      <w:pPr>
        <w:pStyle w:val="Tekstopmerking"/>
        <w:rPr>
          <w:rFonts w:ascii="Verdana" w:hAnsi="Verdana" w:cs="Verdana"/>
          <w:color w:val="000000"/>
          <w:sz w:val="18"/>
          <w:szCs w:val="18"/>
        </w:rPr>
      </w:pPr>
      <w:r w:rsidRPr="005B5281">
        <w:rPr>
          <w:rFonts w:ascii="Verdana" w:hAnsi="Verdana" w:cs="Verdana"/>
          <w:color w:val="000000"/>
          <w:sz w:val="18"/>
          <w:szCs w:val="18"/>
        </w:rPr>
        <w:t>Als de aanleiding een verwijzing is, of als de cliënt zich met een open beschikking meldt bij de zorgaanbieder, wordt gebruik gemaakt van VOT.</w:t>
      </w:r>
    </w:p>
    <w:p w14:paraId="6705BDEC" w14:textId="77777777" w:rsidR="0062303C" w:rsidRDefault="0062303C" w:rsidP="006A1601">
      <w:pPr>
        <w:pStyle w:val="Tekstopmerking"/>
        <w:rPr>
          <w:rFonts w:ascii="Verdana" w:hAnsi="Verdana" w:cs="Verdana"/>
          <w:color w:val="000000"/>
          <w:sz w:val="18"/>
          <w:szCs w:val="18"/>
        </w:rPr>
      </w:pPr>
    </w:p>
    <w:p w14:paraId="6253ECD3" w14:textId="77777777" w:rsidR="0062303C" w:rsidRPr="00514554" w:rsidRDefault="0062303C" w:rsidP="006A1601">
      <w:pPr>
        <w:autoSpaceDE w:val="0"/>
        <w:autoSpaceDN w:val="0"/>
        <w:adjustRightInd w:val="0"/>
        <w:spacing w:line="240" w:lineRule="auto"/>
        <w:rPr>
          <w:rFonts w:ascii="Verdana" w:hAnsi="Verdana" w:cs="Verdana"/>
          <w:color w:val="000000"/>
          <w:sz w:val="18"/>
          <w:szCs w:val="18"/>
        </w:rPr>
      </w:pPr>
      <w:r w:rsidRPr="00514554">
        <w:rPr>
          <w:rFonts w:ascii="Verdana" w:hAnsi="Verdana" w:cs="Verdana"/>
          <w:color w:val="000000"/>
          <w:sz w:val="18"/>
          <w:szCs w:val="18"/>
        </w:rPr>
        <w:t xml:space="preserve">Als de aanleiding een veranderde situatie is tijdens de lopende levering van zorg/ondersteuning, dan wordt gebruik gemaakt van VOW.. </w:t>
      </w:r>
    </w:p>
    <w:p w14:paraId="48B133F7" w14:textId="77777777" w:rsidR="0062303C" w:rsidRDefault="0062303C" w:rsidP="006A1601">
      <w:pPr>
        <w:pStyle w:val="Tekstopmerking"/>
        <w:rPr>
          <w:rFonts w:ascii="Verdana" w:hAnsi="Verdana" w:cs="Verdana"/>
          <w:color w:val="000000"/>
          <w:sz w:val="18"/>
          <w:szCs w:val="18"/>
        </w:rPr>
      </w:pPr>
      <w:r w:rsidRPr="00514554">
        <w:rPr>
          <w:rFonts w:ascii="Verdana" w:hAnsi="Verdana" w:cs="Verdana"/>
          <w:color w:val="000000"/>
          <w:sz w:val="18"/>
          <w:szCs w:val="18"/>
        </w:rPr>
        <w:t>Er is dan sprake van een gewenste nieuwe samenhangende set van toe te wijzen producten, welke ook als geheel al dan niet wordt toegewezen door de gemeente.</w:t>
      </w:r>
    </w:p>
    <w:p w14:paraId="5123785A" w14:textId="77777777" w:rsidR="0062303C" w:rsidRDefault="0062303C" w:rsidP="006A1601">
      <w:pPr>
        <w:pStyle w:val="Tekstopmerking"/>
        <w:rPr>
          <w:rFonts w:ascii="Verdana" w:hAnsi="Verdana" w:cs="Verdana"/>
          <w:color w:val="000000"/>
          <w:sz w:val="18"/>
          <w:szCs w:val="18"/>
        </w:rPr>
      </w:pPr>
    </w:p>
    <w:p w14:paraId="58CCE491" w14:textId="77777777" w:rsidR="0062303C" w:rsidRPr="00294245" w:rsidRDefault="0062303C" w:rsidP="006A1601">
      <w:pPr>
        <w:autoSpaceDE w:val="0"/>
        <w:autoSpaceDN w:val="0"/>
        <w:adjustRightInd w:val="0"/>
        <w:spacing w:line="240" w:lineRule="auto"/>
        <w:rPr>
          <w:rFonts w:ascii="Verdana" w:hAnsi="Verdana" w:cs="Verdana"/>
          <w:color w:val="000000"/>
          <w:sz w:val="18"/>
          <w:szCs w:val="18"/>
        </w:rPr>
      </w:pPr>
      <w:r w:rsidRPr="00294245">
        <w:rPr>
          <w:rFonts w:ascii="Verdana" w:hAnsi="Verdana" w:cs="Verdana"/>
          <w:color w:val="000000"/>
          <w:sz w:val="18"/>
          <w:szCs w:val="18"/>
        </w:rPr>
        <w:t xml:space="preserve">Er kan geen gebruik gemaakt worden van VOW als er geen zorg wordt geleverd of gaat worden geleverd, er moet minstens één actuele toewijzing zijn. </w:t>
      </w:r>
    </w:p>
    <w:p w14:paraId="476980A4" w14:textId="77777777" w:rsidR="0062303C" w:rsidRDefault="0062303C" w:rsidP="006A1601">
      <w:pPr>
        <w:pStyle w:val="Tekstopmerking"/>
      </w:pPr>
      <w:r w:rsidRPr="00294245">
        <w:rPr>
          <w:rFonts w:ascii="Verdana" w:hAnsi="Verdana" w:cs="Verdana"/>
          <w:color w:val="000000"/>
          <w:sz w:val="18"/>
          <w:szCs w:val="18"/>
        </w:rPr>
        <w:t>Onderdeel van dat VOW bericht kan zijn dat er daarbij een wens is om een nieuw product er bij toegewezen te krijgen, maar in tegenstelling tot bij de VOT is het nieuwe product in dit geval een onlosmakelijk onderdeel van de totale nieuwe set van toewijzingen en kan het niet afzonderlijk worden beoordeeld.</w:t>
      </w:r>
    </w:p>
  </w:comment>
  <w:comment w:id="110" w:author="Gerard van Dam" w:date="2020-04-23T15:30:00Z" w:initials="GvD">
    <w:p w14:paraId="599C9211" w14:textId="77777777" w:rsidR="0062303C" w:rsidRDefault="0062303C" w:rsidP="003A45A3">
      <w:pPr>
        <w:pStyle w:val="Tekstopmerking"/>
      </w:pPr>
      <w:r>
        <w:rPr>
          <w:rStyle w:val="Verwijzingopmerking"/>
        </w:rPr>
        <w:annotationRef/>
      </w:r>
      <w:r>
        <w:t xml:space="preserve">iStandaarden: </w:t>
      </w:r>
      <w:r w:rsidRPr="002E0DE7">
        <w:t>De intrekking bevat dezelfde gegevens als de toewijzing, maar nu met de einddatum ingevuld of met een einddatum die ligt vóór de einddatum van de eerder verzonden toewijzing.</w:t>
      </w:r>
    </w:p>
    <w:p w14:paraId="669C6C31" w14:textId="77777777" w:rsidR="0062303C" w:rsidRDefault="0062303C" w:rsidP="003A45A3">
      <w:pPr>
        <w:pStyle w:val="Tekstopmerking"/>
      </w:pPr>
      <w:r>
        <w:t>Intrekken is gelijk aan inkorten als de einddatum niet gelijkt ligt aan de startdatum van de toewijzing volgens de iStandaarden.</w:t>
      </w:r>
    </w:p>
  </w:comment>
  <w:comment w:id="123" w:author="Gerard van Dam" w:date="2020-05-11T19:21:00Z" w:initials="GvD">
    <w:p w14:paraId="5DEC3129" w14:textId="1CCB2B13" w:rsidR="00EE304F" w:rsidRDefault="00EE304F">
      <w:pPr>
        <w:pStyle w:val="Tekstopmerking"/>
      </w:pPr>
      <w:r>
        <w:rPr>
          <w:rStyle w:val="Verwijzingopmerking"/>
        </w:rPr>
        <w:annotationRef/>
      </w:r>
      <w:r>
        <w:t>Er is in dit geval niet gekozen voor een Verzoek om Toewijzing omdat het initiatief vanuit de gemeente komt.</w:t>
      </w:r>
      <w:r w:rsidR="00915653">
        <w:t xml:space="preserve"> Mocht blijken dat het </w:t>
      </w:r>
      <w:r w:rsidR="00C22DF6">
        <w:t>beter is in alle gevallen gebruik te maken van een VOW dan wordt deze paragraaf aangepast.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A75357" w15:done="0"/>
  <w15:commentEx w15:paraId="3151C7BD" w15:done="0"/>
  <w15:commentEx w15:paraId="6E8F5CC9" w15:done="0"/>
  <w15:commentEx w15:paraId="6707BD2F" w15:done="0"/>
  <w15:commentEx w15:paraId="7A7C2447" w15:done="0"/>
  <w15:commentEx w15:paraId="2A2346F6" w15:done="0"/>
  <w15:commentEx w15:paraId="344CF897" w15:done="0"/>
  <w15:commentEx w15:paraId="2EBF9E03" w15:done="0"/>
  <w15:commentEx w15:paraId="4160DFE4" w15:done="0"/>
  <w15:commentEx w15:paraId="5B2030C7" w15:done="0"/>
  <w15:commentEx w15:paraId="476980A4" w15:done="0"/>
  <w15:commentEx w15:paraId="669C6C31" w15:done="0"/>
  <w15:commentEx w15:paraId="5DEC31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A75357" w16cid:durableId="2263ED6D"/>
  <w16cid:commentId w16cid:paraId="3151C7BD" w16cid:durableId="2247ED09"/>
  <w16cid:commentId w16cid:paraId="6E8F5CC9" w16cid:durableId="226431BF"/>
  <w16cid:commentId w16cid:paraId="6707BD2F" w16cid:durableId="2263F01C"/>
  <w16cid:commentId w16cid:paraId="7A7C2447" w16cid:durableId="22643770"/>
  <w16cid:commentId w16cid:paraId="2A2346F6" w16cid:durableId="22643782"/>
  <w16cid:commentId w16cid:paraId="344CF897" w16cid:durableId="222E52FE"/>
  <w16cid:commentId w16cid:paraId="2EBF9E03" w16cid:durableId="2264390E"/>
  <w16cid:commentId w16cid:paraId="4160DFE4" w16cid:durableId="226439BC"/>
  <w16cid:commentId w16cid:paraId="5B2030C7" w16cid:durableId="22641AD1"/>
  <w16cid:commentId w16cid:paraId="476980A4" w16cid:durableId="2241AFD7"/>
  <w16cid:commentId w16cid:paraId="669C6C31" w16cid:durableId="224C3327"/>
  <w16cid:commentId w16cid:paraId="5DEC3129" w16cid:durableId="226424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5C0AD" w14:textId="77777777" w:rsidR="00AE120C" w:rsidRDefault="00AE120C" w:rsidP="00667661">
      <w:pPr>
        <w:spacing w:line="240" w:lineRule="auto"/>
      </w:pPr>
      <w:r>
        <w:separator/>
      </w:r>
    </w:p>
  </w:endnote>
  <w:endnote w:type="continuationSeparator" w:id="0">
    <w:p w14:paraId="6AEE37A9" w14:textId="77777777" w:rsidR="00AE120C" w:rsidRDefault="00AE120C" w:rsidP="006676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altName w:val="Calibri"/>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Hoofdtekst)">
    <w:altName w:val="Calibri"/>
    <w:panose1 w:val="020B0604020202020204"/>
    <w:charset w:val="00"/>
    <w:family w:val="roman"/>
    <w:pitch w:val="default"/>
  </w:font>
  <w:font w:name="Times New Roman (Koppen CS)">
    <w:altName w:val="Times New Roman"/>
    <w:panose1 w:val="020B0604020202020204"/>
    <w:charset w:val="00"/>
    <w:family w:val="roman"/>
    <w:notTrueType/>
    <w:pitch w:val="default"/>
  </w:font>
  <w:font w:name="Times New Roman (Hoofdtekst CS)">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3BD53" w14:textId="77777777" w:rsidR="0062303C" w:rsidRDefault="0062303C" w:rsidP="009211C5">
    <w:pPr>
      <w:pStyle w:val="Voettekst"/>
      <w:tabs>
        <w:tab w:val="left" w:pos="948"/>
      </w:tabs>
      <w:jc w:val="center"/>
    </w:pPr>
    <w:r>
      <w:rPr>
        <w:noProof/>
        <w:sz w:val="20"/>
      </w:rPr>
      <mc:AlternateContent>
        <mc:Choice Requires="wps">
          <w:drawing>
            <wp:anchor distT="0" distB="0" distL="114300" distR="114300" simplePos="0" relativeHeight="251665408" behindDoc="1" locked="0" layoutInCell="1" allowOverlap="1" wp14:anchorId="5191EE89" wp14:editId="6678D462">
              <wp:simplePos x="0" y="0"/>
              <wp:positionH relativeFrom="page">
                <wp:align>center</wp:align>
              </wp:positionH>
              <wp:positionV relativeFrom="bottomMargin">
                <wp:posOffset>485775</wp:posOffset>
              </wp:positionV>
              <wp:extent cx="1256400" cy="342000"/>
              <wp:effectExtent l="0" t="0" r="1270" b="1270"/>
              <wp:wrapSquare wrapText="bothSides"/>
              <wp:docPr id="6" name="Rechthoek 6"/>
              <wp:cNvGraphicFramePr/>
              <a:graphic xmlns:a="http://schemas.openxmlformats.org/drawingml/2006/main">
                <a:graphicData uri="http://schemas.microsoft.com/office/word/2010/wordprocessingShape">
                  <wps:wsp>
                    <wps:cNvSpPr/>
                    <wps:spPr>
                      <a:xfrm>
                        <a:off x="0" y="0"/>
                        <a:ext cx="1256400" cy="34200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C993B" id="Rechthoek 6" o:spid="_x0000_s1026" style="position:absolute;margin-left:0;margin-top:38.25pt;width:98.95pt;height:26.95pt;z-index:-251651072;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" stroked="f" strokeweight="1pt">
              <v:fill r:id="rId2" o:title="" recolor="t" rotate="t" type="frame"/>
              <w10:wrap type="square" anchorx="page" anchory="margin"/>
            </v:rect>
          </w:pict>
        </mc:Fallback>
      </mc:AlternateContent>
    </w:r>
    <w:r w:rsidRPr="00284C07">
      <w:rPr>
        <w:rStyle w:val="Paginanummer"/>
      </w:rPr>
      <w:fldChar w:fldCharType="begin"/>
    </w:r>
    <w:r w:rsidRPr="00284C07">
      <w:rPr>
        <w:rStyle w:val="Paginanummer"/>
      </w:rPr>
      <w:instrText xml:space="preserve"> PAGE  \* MERGEFORMAT </w:instrText>
    </w:r>
    <w:r w:rsidRPr="00284C07">
      <w:rPr>
        <w:rStyle w:val="Paginanummer"/>
      </w:rPr>
      <w:fldChar w:fldCharType="separate"/>
    </w:r>
    <w:r>
      <w:rPr>
        <w:rStyle w:val="Paginanummer"/>
        <w:noProof/>
      </w:rPr>
      <w:t>2</w:t>
    </w:r>
    <w:r w:rsidRPr="00284C07">
      <w:rPr>
        <w:rStyle w:val="Paginanummer"/>
      </w:rPr>
      <w:fldChar w:fldCharType="end"/>
    </w:r>
    <w:r w:rsidRPr="00284C07">
      <w:rPr>
        <w:rStyle w:val="Paginanummer"/>
      </w:rPr>
      <w:t xml:space="preserve"> / </w:t>
    </w:r>
    <w:r w:rsidRPr="00284C07">
      <w:rPr>
        <w:rStyle w:val="Paginanummer"/>
      </w:rPr>
      <w:fldChar w:fldCharType="begin"/>
    </w:r>
    <w:r w:rsidRPr="00284C07">
      <w:rPr>
        <w:rStyle w:val="Paginanummer"/>
      </w:rPr>
      <w:instrText xml:space="preserve"> NUMPAGES  \* MERGEFORMAT </w:instrText>
    </w:r>
    <w:r w:rsidRPr="00284C07">
      <w:rPr>
        <w:rStyle w:val="Paginanummer"/>
      </w:rPr>
      <w:fldChar w:fldCharType="separate"/>
    </w:r>
    <w:r>
      <w:rPr>
        <w:rStyle w:val="Paginanummer"/>
        <w:noProof/>
      </w:rPr>
      <w:t>8</w:t>
    </w:r>
    <w:r w:rsidRPr="00284C07">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1E5A0" w14:textId="77777777" w:rsidR="0062303C" w:rsidRDefault="0062303C">
    <w:pPr>
      <w:pStyle w:val="Voettekst"/>
    </w:pPr>
    <w:r>
      <w:rPr>
        <w:noProof/>
        <w:lang w:eastAsia="nl-NL"/>
      </w:rPr>
      <w:drawing>
        <wp:anchor distT="0" distB="0" distL="114300" distR="114300" simplePos="0" relativeHeight="251662336" behindDoc="1" locked="0" layoutInCell="1" allowOverlap="1" wp14:anchorId="36BDD8EE" wp14:editId="2C37EC31">
          <wp:simplePos x="0" y="0"/>
          <wp:positionH relativeFrom="page">
            <wp:posOffset>2520315</wp:posOffset>
          </wp:positionH>
          <wp:positionV relativeFrom="page">
            <wp:posOffset>9757410</wp:posOffset>
          </wp:positionV>
          <wp:extent cx="2516400" cy="6876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ociaal_domein_logo_300.png"/>
                  <pic:cNvPicPr/>
                </pic:nvPicPr>
                <pic:blipFill>
                  <a:blip r:embed="rId1">
                    <a:extLst>
                      <a:ext uri="{28A0092B-C50C-407E-A947-70E740481C1C}">
                        <a14:useLocalDpi xmlns:a14="http://schemas.microsoft.com/office/drawing/2010/main" val="0"/>
                      </a:ext>
                    </a:extLst>
                  </a:blip>
                  <a:stretch>
                    <a:fillRect/>
                  </a:stretch>
                </pic:blipFill>
                <pic:spPr>
                  <a:xfrm>
                    <a:off x="0" y="0"/>
                    <a:ext cx="2516400" cy="68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52609" w14:textId="77777777" w:rsidR="00AE120C" w:rsidRDefault="00AE120C" w:rsidP="005B4E7D">
      <w:pPr>
        <w:pStyle w:val="VoetnootScheidingslijn"/>
      </w:pPr>
      <w:r>
        <w:t>–––––––––––––––––––––––––––––––––––––––––––––––––––––––––––––––––––––––––––––––––––––––––––––––––––––––––––––––––––––––––</w:t>
      </w:r>
    </w:p>
  </w:footnote>
  <w:footnote w:type="continuationSeparator" w:id="0">
    <w:p w14:paraId="4CE65693" w14:textId="77777777" w:rsidR="00AE120C" w:rsidRDefault="00AE120C" w:rsidP="00667661">
      <w:pPr>
        <w:spacing w:line="240" w:lineRule="auto"/>
      </w:pPr>
      <w:r>
        <w:continuationSeparator/>
      </w:r>
    </w:p>
  </w:footnote>
  <w:footnote w:id="1">
    <w:p w14:paraId="56ABFB97" w14:textId="77777777" w:rsidR="0062303C" w:rsidRDefault="0062303C" w:rsidP="004E0B76">
      <w:pPr>
        <w:pStyle w:val="Voetnoottekst"/>
      </w:pPr>
      <w:r>
        <w:rPr>
          <w:rStyle w:val="Voetnootmarkering"/>
        </w:rPr>
        <w:footnoteRef/>
      </w:r>
      <w:r>
        <w:t xml:space="preserve"> Zorginstituut Nederland, iStandaarden. Geraadpleegd van </w:t>
      </w:r>
      <w:r w:rsidRPr="00C82ED3">
        <w:t>https://www.istandaarden.nl/</w:t>
      </w:r>
    </w:p>
  </w:footnote>
  <w:footnote w:id="2">
    <w:p w14:paraId="1EDFBB88" w14:textId="77777777" w:rsidR="0062303C" w:rsidRDefault="0062303C" w:rsidP="004E0B76">
      <w:pPr>
        <w:pStyle w:val="Voetnoottekst"/>
      </w:pPr>
      <w:r>
        <w:rPr>
          <w:rStyle w:val="Voetnootmarkering"/>
        </w:rPr>
        <w:footnoteRef/>
      </w:r>
      <w:r>
        <w:t xml:space="preserve"> Standaard administratieprocotollen per uitvoeringsvariant. Geraadpleegd van</w:t>
      </w:r>
      <w:r w:rsidRPr="00F104AE">
        <w:t xml:space="preserve"> https://i-sociaaldomein.nl/cms/view/57979259/wat-zijn-standaard-administratieprotocollen/57979376</w:t>
      </w:r>
      <w:r>
        <w:t xml:space="preserve">  </w:t>
      </w:r>
    </w:p>
  </w:footnote>
  <w:footnote w:id="3">
    <w:p w14:paraId="082A048F" w14:textId="77777777" w:rsidR="0062303C" w:rsidRPr="0052579A" w:rsidRDefault="0062303C" w:rsidP="004E0B76">
      <w:pPr>
        <w:pStyle w:val="Voetnoottekst"/>
        <w:rPr>
          <w:color w:val="000000" w:themeColor="text1"/>
        </w:rPr>
      </w:pPr>
      <w:r w:rsidRPr="0052579A">
        <w:rPr>
          <w:rStyle w:val="Voetnootmarkering"/>
          <w:color w:val="000000" w:themeColor="text1"/>
        </w:rPr>
        <w:footnoteRef/>
      </w:r>
      <w:r w:rsidRPr="0052579A">
        <w:rPr>
          <w:color w:val="000000" w:themeColor="text1"/>
        </w:rPr>
        <w:t xml:space="preserve"> </w:t>
      </w:r>
      <w:r w:rsidRPr="0052579A">
        <w:rPr>
          <w:rFonts w:ascii="Calibri" w:hAnsi="Calibri" w:cs="Calibri"/>
          <w:i/>
          <w:iCs/>
          <w:color w:val="000000" w:themeColor="text1"/>
          <w:bdr w:val="none" w:sz="0" w:space="0" w:color="auto" w:frame="1"/>
          <w:shd w:val="clear" w:color="auto" w:fill="FFFFFF"/>
        </w:rPr>
        <w:t>Gebruik van iJw-berichtenverkeer door gemeenten en gecertificeerde instellingen (gedwongen kader)</w:t>
      </w:r>
      <w:r w:rsidRPr="0052579A">
        <w:rPr>
          <w:rFonts w:ascii="Calibri" w:hAnsi="Calibri" w:cs="Calibri"/>
          <w:color w:val="000000" w:themeColor="text1"/>
          <w:shd w:val="clear" w:color="auto" w:fill="FFFFFF"/>
        </w:rPr>
        <w:t>. Geraadpleegd van https://istandaarden.nl/ibieb/gebruik-van-ijw-berichtenverkeer-door-gemeenten-en-gecertificeerde-jeugdzorginstellingen-gedwongen-kader</w:t>
      </w:r>
    </w:p>
  </w:footnote>
  <w:footnote w:id="4">
    <w:p w14:paraId="17AB0842" w14:textId="77777777" w:rsidR="0062303C" w:rsidRDefault="0062303C" w:rsidP="00946D30">
      <w:pPr>
        <w:pStyle w:val="Voetnoottekst"/>
      </w:pPr>
      <w:r>
        <w:rPr>
          <w:rStyle w:val="Voetnootmarkering"/>
        </w:rPr>
        <w:footnoteRef/>
      </w:r>
      <w:r>
        <w:t xml:space="preserve"> Informatiemodel iStandaarden: Geraadpleegd van </w:t>
      </w:r>
      <w:r w:rsidRPr="004310DC">
        <w:t>https://informatiemodel.istandaarden.nl</w:t>
      </w:r>
    </w:p>
  </w:footnote>
  <w:footnote w:id="5">
    <w:p w14:paraId="2810219F" w14:textId="5EC3195D" w:rsidR="00D84A08" w:rsidRDefault="00D84A08">
      <w:pPr>
        <w:pStyle w:val="Voetnoottekst"/>
      </w:pPr>
      <w:r>
        <w:rPr>
          <w:rStyle w:val="Voetnootmarkering"/>
        </w:rPr>
        <w:footnoteRef/>
      </w:r>
      <w:r>
        <w:t xml:space="preserve"> Zie iStandaarden voor de condities van de toewijzingseinddatum, deze zijn aangescherpt bij de 3.0 release van </w:t>
      </w:r>
      <w:r>
        <w:t>iWmo en iJw,</w:t>
      </w:r>
    </w:p>
  </w:footnote>
  <w:footnote w:id="6">
    <w:p w14:paraId="29685DCD" w14:textId="77777777" w:rsidR="0062303C" w:rsidRDefault="0062303C" w:rsidP="0034604F">
      <w:pPr>
        <w:pStyle w:val="Voetnoottekst"/>
      </w:pPr>
      <w:r>
        <w:rPr>
          <w:rStyle w:val="Voetnootmarkering"/>
        </w:rPr>
        <w:footnoteRef/>
      </w:r>
      <w:r>
        <w:t xml:space="preserve"> Informatie over relaties van de cliënt wordt meestal gebruikt in de Jeugdwet. Vaak gaat het om informatie over de ouder of voogd maar de gemeente kan ook voor andere rollen informatie meegeven via de toewijzing. Welke dat zijn staat beschreven in de iStandaarden.</w:t>
      </w:r>
    </w:p>
  </w:footnote>
  <w:footnote w:id="7">
    <w:p w14:paraId="23E34788" w14:textId="77777777" w:rsidR="0062303C" w:rsidRPr="0052579A" w:rsidRDefault="0062303C" w:rsidP="0034604F">
      <w:pPr>
        <w:pStyle w:val="Voetnoottekst"/>
        <w:rPr>
          <w:color w:val="000000" w:themeColor="text1"/>
        </w:rPr>
      </w:pPr>
      <w:r w:rsidRPr="0052579A">
        <w:rPr>
          <w:rStyle w:val="Voetnootmarkering"/>
          <w:color w:val="000000" w:themeColor="text1"/>
        </w:rPr>
        <w:footnoteRef/>
      </w:r>
      <w:r w:rsidRPr="0052579A">
        <w:rPr>
          <w:color w:val="000000" w:themeColor="text1"/>
        </w:rPr>
        <w:t xml:space="preserve"> Zo nodig vindt vooraf afstemming plaats tussen aanbieder, cliënt en/of gemeente</w:t>
      </w:r>
      <w:r>
        <w:rPr>
          <w:color w:val="000000" w:themeColor="text1"/>
        </w:rPr>
        <w:t>.</w:t>
      </w:r>
    </w:p>
  </w:footnote>
  <w:footnote w:id="8">
    <w:p w14:paraId="1089A559" w14:textId="77777777" w:rsidR="0062303C" w:rsidRPr="0052579A" w:rsidRDefault="0062303C" w:rsidP="00780684">
      <w:pPr>
        <w:pStyle w:val="Voetnoottekst"/>
        <w:rPr>
          <w:color w:val="000000" w:themeColor="text1"/>
        </w:rPr>
      </w:pPr>
      <w:r w:rsidRPr="0052579A">
        <w:rPr>
          <w:rStyle w:val="Voetnootmarkering"/>
          <w:color w:val="000000" w:themeColor="text1"/>
        </w:rPr>
        <w:footnoteRef/>
      </w:r>
      <w:r w:rsidRPr="0052579A">
        <w:rPr>
          <w:color w:val="000000" w:themeColor="text1"/>
        </w:rPr>
        <w:t xml:space="preserve"> Soms wordt de laatste datum vóór de achttiende verjaardag gekozen. De discussie over de wijze waarop standaardisatie kan worden toegepast loopt. </w:t>
      </w:r>
    </w:p>
  </w:footnote>
  <w:footnote w:id="9">
    <w:p w14:paraId="688D57F7" w14:textId="77777777" w:rsidR="00CD7C4C" w:rsidRPr="005001CE" w:rsidRDefault="00CD7C4C" w:rsidP="00CD7C4C">
      <w:pPr>
        <w:snapToGrid w:val="0"/>
        <w:spacing w:line="240" w:lineRule="auto"/>
        <w:rPr>
          <w:rFonts w:eastAsia="Times New Roman" w:cs="Times New Roman"/>
          <w:color w:val="000000" w:themeColor="text1"/>
          <w:sz w:val="14"/>
          <w:szCs w:val="14"/>
          <w:lang w:eastAsia="nl-NL"/>
        </w:rPr>
      </w:pPr>
      <w:r w:rsidRPr="005001CE">
        <w:rPr>
          <w:rStyle w:val="Voetnootmarkering"/>
          <w:color w:val="000000" w:themeColor="text1"/>
          <w:sz w:val="14"/>
          <w:szCs w:val="14"/>
        </w:rPr>
        <w:footnoteRef/>
      </w:r>
      <w:r w:rsidRPr="005001CE">
        <w:rPr>
          <w:color w:val="000000" w:themeColor="text1"/>
          <w:sz w:val="14"/>
          <w:szCs w:val="14"/>
        </w:rPr>
        <w:t xml:space="preserve"> Als na afronding van de hulp, de cliënt zich opnieuw meldt met dezelfde ondersteuningsbehoefte is de zorgaanbieder verplicht zonder kosten de ondersteuning te leveren totdat het afgesproken resultaat is behaald. De administratieve afhandeling van dit proces is nog geen onderdeel van de iStandaarden. </w:t>
      </w:r>
      <w:r w:rsidRPr="005001CE">
        <w:rPr>
          <w:rFonts w:eastAsia="Times New Roman" w:cs="Times New Roman"/>
          <w:color w:val="000000" w:themeColor="text1"/>
          <w:sz w:val="14"/>
          <w:szCs w:val="14"/>
          <w:shd w:val="clear" w:color="auto" w:fill="FFFFFF"/>
          <w:lang w:eastAsia="nl-NL"/>
        </w:rPr>
        <w:t xml:space="preserve">Mogelijk wordt dit onderdeel van de afsprakenkaart, zie hiervoor hoofdstuk 2 van de Toelichting op de standaard administratieprotocollen. </w:t>
      </w:r>
    </w:p>
  </w:footnote>
  <w:footnote w:id="10">
    <w:p w14:paraId="217C56DD" w14:textId="16D2E559" w:rsidR="00AD5D9D" w:rsidRDefault="00AD5D9D">
      <w:pPr>
        <w:pStyle w:val="Voetnoottekst"/>
      </w:pPr>
      <w:r>
        <w:rPr>
          <w:rStyle w:val="Voetnootmarkering"/>
        </w:rPr>
        <w:footnoteRef/>
      </w:r>
      <w:r>
        <w:t xml:space="preserve"> Zie bijlage begrippenlijst.</w:t>
      </w:r>
    </w:p>
  </w:footnote>
  <w:footnote w:id="11">
    <w:p w14:paraId="4FE1965E" w14:textId="77777777" w:rsidR="00E701C7" w:rsidRPr="005001CE" w:rsidRDefault="00E701C7" w:rsidP="00E701C7">
      <w:pPr>
        <w:snapToGrid w:val="0"/>
        <w:spacing w:line="240" w:lineRule="auto"/>
        <w:rPr>
          <w:rFonts w:eastAsia="Times New Roman" w:cs="Times New Roman"/>
          <w:color w:val="000000" w:themeColor="text1"/>
          <w:sz w:val="14"/>
          <w:szCs w:val="14"/>
          <w:lang w:eastAsia="nl-NL"/>
        </w:rPr>
      </w:pPr>
      <w:r w:rsidRPr="005001CE">
        <w:rPr>
          <w:rStyle w:val="Voetnootmarkering"/>
          <w:color w:val="000000" w:themeColor="text1"/>
          <w:sz w:val="14"/>
          <w:szCs w:val="14"/>
        </w:rPr>
        <w:footnoteRef/>
      </w:r>
      <w:r w:rsidRPr="005001CE">
        <w:rPr>
          <w:color w:val="000000" w:themeColor="text1"/>
          <w:sz w:val="14"/>
          <w:szCs w:val="14"/>
        </w:rPr>
        <w:t xml:space="preserve"> Als na afronding van de hulp, de cliënt zich opnieuw meldt met dezelfde ondersteuningsbehoefte is de zorgaanbieder verplicht zonder kosten de ondersteuning te leveren totdat het afgesproken resultaat is behaald. De administratieve afhandeling van dit proces is nog geen onderdeel van de iStandaarden. </w:t>
      </w:r>
      <w:r w:rsidRPr="005001CE">
        <w:rPr>
          <w:rFonts w:eastAsia="Times New Roman" w:cs="Times New Roman"/>
          <w:color w:val="000000" w:themeColor="text1"/>
          <w:sz w:val="14"/>
          <w:szCs w:val="14"/>
          <w:shd w:val="clear" w:color="auto" w:fill="FFFFFF"/>
          <w:lang w:eastAsia="nl-NL"/>
        </w:rPr>
        <w:t xml:space="preserve">Mogelijk wordt dit onderdeel van de afsprakenkaart, zie hiervoor hoofdstuk 2 van de Toelichting op de standaard administratieprotocollen. </w:t>
      </w:r>
    </w:p>
  </w:footnote>
  <w:footnote w:id="12">
    <w:p w14:paraId="06B73063" w14:textId="77777777" w:rsidR="0062303C" w:rsidRDefault="0062303C" w:rsidP="00E7058B">
      <w:pPr>
        <w:pStyle w:val="Voetnoottekst"/>
      </w:pPr>
      <w:r>
        <w:rPr>
          <w:rStyle w:val="Voetnootmarkering"/>
        </w:rPr>
        <w:footnoteRef/>
      </w:r>
      <w:r>
        <w:t xml:space="preserve"> Jeugdwet artikel 3.5. Geraadpleegd van </w:t>
      </w:r>
      <w:r w:rsidRPr="00DF788C">
        <w:t>https://wetten.overheid.nl/BWBR0034925/2020-03-19#Hoofdstuk3_Artikel3.5</w:t>
      </w:r>
    </w:p>
  </w:footnote>
  <w:footnote w:id="13">
    <w:p w14:paraId="5478B0FD" w14:textId="77777777" w:rsidR="0062303C" w:rsidRPr="0052579A" w:rsidRDefault="0062303C" w:rsidP="00D530D3">
      <w:pPr>
        <w:pStyle w:val="Voetnoottekst"/>
        <w:rPr>
          <w:color w:val="000000" w:themeColor="text1"/>
        </w:rPr>
      </w:pPr>
      <w:r w:rsidRPr="0052579A">
        <w:rPr>
          <w:rStyle w:val="Voetnootmarkering"/>
          <w:color w:val="000000" w:themeColor="text1"/>
        </w:rPr>
        <w:footnoteRef/>
      </w:r>
      <w:r w:rsidRPr="0052579A">
        <w:rPr>
          <w:color w:val="000000" w:themeColor="text1"/>
        </w:rPr>
        <w:t xml:space="preserve"> Bij één startbericht kan naast een definitief stopbericht eventueel een voorafgaand tijdelijke stopbericht horen.</w:t>
      </w:r>
    </w:p>
  </w:footnote>
  <w:footnote w:id="14">
    <w:p w14:paraId="0C624484" w14:textId="77777777" w:rsidR="0062303C" w:rsidRDefault="0062303C" w:rsidP="00E60263">
      <w:pPr>
        <w:pStyle w:val="Voetnoottekst"/>
      </w:pPr>
      <w:r>
        <w:rPr>
          <w:rStyle w:val="Voetnootmarkering"/>
        </w:rPr>
        <w:footnoteRef/>
      </w:r>
      <w:r>
        <w:t xml:space="preserve"> Zie versie SAP 1.1.x inspannings- en outputgericht.</w:t>
      </w:r>
    </w:p>
  </w:footnote>
  <w:footnote w:id="15">
    <w:p w14:paraId="3378D200" w14:textId="77777777" w:rsidR="0062303C" w:rsidRDefault="0062303C" w:rsidP="00C97CAB">
      <w:pPr>
        <w:pStyle w:val="footnotedescription"/>
      </w:pPr>
      <w:r w:rsidRPr="006B282F">
        <w:rPr>
          <w:rStyle w:val="footnotemark"/>
          <w:highlight w:val="yellow"/>
        </w:rPr>
        <w:footnoteRef/>
      </w:r>
      <w:r w:rsidRPr="006B282F">
        <w:rPr>
          <w:highlight w:val="yellow"/>
        </w:rPr>
        <w:t xml:space="preserve"> Zie https://www.istandaarden.nl/ibieb/handreiking-trajectfinanciering-iwmo-23-en-ijw-23.</w:t>
      </w:r>
      <w:r>
        <w:t xml:space="preserve"> </w:t>
      </w:r>
    </w:p>
  </w:footnote>
  <w:footnote w:id="16">
    <w:p w14:paraId="22C0D799" w14:textId="49FDE8C2" w:rsidR="0062303C" w:rsidRDefault="0062303C" w:rsidP="00C97CAB">
      <w:pPr>
        <w:pStyle w:val="footnotedescription"/>
        <w:spacing w:after="2"/>
      </w:pPr>
      <w:r>
        <w:rPr>
          <w:rStyle w:val="footnotemark"/>
        </w:rPr>
        <w:footnoteRef/>
      </w:r>
      <w:r>
        <w:t xml:space="preserve"> OP267: De aanbieder declareert in een eenheid die aansluit bij de toewijzing. </w:t>
      </w:r>
    </w:p>
  </w:footnote>
  <w:footnote w:id="17">
    <w:p w14:paraId="5F269567" w14:textId="77777777" w:rsidR="0062303C" w:rsidRDefault="0062303C" w:rsidP="00C97CAB">
      <w:pPr>
        <w:pStyle w:val="footnotedescription"/>
        <w:spacing w:after="2"/>
      </w:pPr>
      <w:r>
        <w:rPr>
          <w:rStyle w:val="footnotemark"/>
        </w:rPr>
        <w:footnoteRef/>
      </w:r>
      <w:r>
        <w:t xml:space="preserve"> Met een ‘gebroken periode’ wordt een niet volledige week/maand/jaar bedoeld als er een toewijzing met deze frequentie is toegekend, zie IV061. </w:t>
      </w:r>
    </w:p>
  </w:footnote>
  <w:footnote w:id="18">
    <w:p w14:paraId="073C6C96" w14:textId="2A6BE289" w:rsidR="0062303C" w:rsidRDefault="0062303C" w:rsidP="00C97CAB">
      <w:pPr>
        <w:pStyle w:val="Voetnoottekst"/>
      </w:pPr>
      <w:r w:rsidRPr="00281AC6">
        <w:rPr>
          <w:rStyle w:val="Voetnootmarkering"/>
          <w:szCs w:val="14"/>
        </w:rPr>
        <w:footnoteRef/>
      </w:r>
      <w:r w:rsidRPr="00281AC6">
        <w:rPr>
          <w:szCs w:val="14"/>
        </w:rPr>
        <w:t xml:space="preserve"> </w:t>
      </w:r>
      <w:r w:rsidRPr="00F0119D">
        <w:rPr>
          <w:szCs w:val="14"/>
        </w:rPr>
        <w:t>Het aantal zondagen binnen de declaratieperiode, (plus 1 indien de toewijzing eindigt op een niet zondag), vermenigvuldigd met het volume (per week) de toewijzing.</w:t>
      </w:r>
    </w:p>
  </w:footnote>
  <w:footnote w:id="19">
    <w:p w14:paraId="0F13326A" w14:textId="597A1C84" w:rsidR="0062303C" w:rsidRDefault="0062303C" w:rsidP="00C97CAB">
      <w:pPr>
        <w:pStyle w:val="footnotedescription"/>
        <w:spacing w:after="6"/>
      </w:pPr>
      <w:r>
        <w:rPr>
          <w:rStyle w:val="footnotemark"/>
        </w:rPr>
        <w:footnoteRef/>
      </w:r>
      <w:r>
        <w:t xml:space="preserve"> Een door de gemeente afgekeurde declaratieregel wordt, bij gebruik van declareren, nooit gecrediteerd. </w:t>
      </w:r>
    </w:p>
  </w:footnote>
  <w:footnote w:id="20">
    <w:p w14:paraId="6E81C274" w14:textId="77777777" w:rsidR="0062303C" w:rsidRDefault="0062303C" w:rsidP="00C97CAB">
      <w:pPr>
        <w:pStyle w:val="footnotedescription"/>
      </w:pPr>
      <w:r>
        <w:rPr>
          <w:rStyle w:val="footnotemark"/>
        </w:rPr>
        <w:footnoteRef/>
      </w:r>
      <w:r>
        <w:t xml:space="preserve"> Zie IV053, IV054 en IV055 over omgaan met debet- en creditregels. </w:t>
      </w:r>
    </w:p>
  </w:footnote>
  <w:footnote w:id="21">
    <w:p w14:paraId="2BDDE29A" w14:textId="77777777" w:rsidR="0062303C" w:rsidRDefault="0062303C" w:rsidP="00CC0B5D">
      <w:pPr>
        <w:pStyle w:val="Voetnoottekst"/>
      </w:pPr>
      <w:r>
        <w:rPr>
          <w:rStyle w:val="Voetnootmarkering"/>
        </w:rPr>
        <w:footnoteRef/>
      </w:r>
      <w:r>
        <w:t xml:space="preserve"> Voorbeeld: bij een tweede aanpassing op een lopende toewijzing is vooraf onderling contact.</w:t>
      </w:r>
    </w:p>
  </w:footnote>
  <w:footnote w:id="22">
    <w:p w14:paraId="7A4AF14D" w14:textId="77777777" w:rsidR="0062303C" w:rsidRDefault="0062303C" w:rsidP="00CC0B5D">
      <w:pPr>
        <w:pStyle w:val="Voetnoottekst"/>
      </w:pPr>
      <w:r>
        <w:rPr>
          <w:rStyle w:val="Voetnootmarkering"/>
        </w:rPr>
        <w:footnoteRef/>
      </w:r>
      <w:r>
        <w:t xml:space="preserve"> en voor zover aanwezig, toewijzingen die ongewijzigd blijven.</w:t>
      </w:r>
    </w:p>
  </w:footnote>
  <w:footnote w:id="23">
    <w:p w14:paraId="19EF81B9" w14:textId="0F4135FB" w:rsidR="0062303C" w:rsidRDefault="0062303C" w:rsidP="003A45A3">
      <w:pPr>
        <w:pStyle w:val="Voetnoottekst"/>
      </w:pPr>
      <w:r>
        <w:rPr>
          <w:rStyle w:val="Voetnootmarkering"/>
        </w:rPr>
        <w:footnoteRef/>
      </w:r>
      <w:r>
        <w:t xml:space="preserve"> </w:t>
      </w:r>
      <w:bookmarkStart w:id="122" w:name="_Hlk38567429"/>
      <w:r>
        <w:t xml:space="preserve">Volume </w:t>
      </w:r>
      <w:r w:rsidRPr="0052618C">
        <w:t xml:space="preserve">aanpassing alleen bij </w:t>
      </w:r>
      <w:r w:rsidRPr="00754CB9">
        <w:rPr>
          <w:color w:val="000000" w:themeColor="text1"/>
          <w:szCs w:val="14"/>
        </w:rPr>
        <w:t>frequentie ‘Totaal binnen geldigheidsduur beschikking’</w:t>
      </w:r>
      <w:r w:rsidRPr="0052618C">
        <w:rPr>
          <w:color w:val="000000" w:themeColor="text1"/>
          <w:szCs w:val="14"/>
        </w:rPr>
        <w:t>.</w:t>
      </w:r>
      <w:bookmarkEnd w:id="122"/>
    </w:p>
  </w:footnote>
  <w:footnote w:id="24">
    <w:p w14:paraId="191D1C2C" w14:textId="77777777" w:rsidR="0062303C" w:rsidRDefault="0062303C" w:rsidP="00696D46">
      <w:pPr>
        <w:pStyle w:val="Voetnoottekst"/>
      </w:pPr>
      <w:r>
        <w:rPr>
          <w:rStyle w:val="Voetnootmarkering"/>
        </w:rPr>
        <w:footnoteRef/>
      </w:r>
      <w:r>
        <w:t xml:space="preserve"> Spoedzorg en spoedopvang. Geraadpleegd van: </w:t>
      </w:r>
      <w:hyperlink r:id="rId1" w:history="1">
        <w:r>
          <w:rPr>
            <w:rStyle w:val="Hyperlink"/>
          </w:rPr>
          <w:t>https://www.informatielangdurigezorg.nl/soorten-zorg/spoedzorg</w:t>
        </w:r>
      </w:hyperlink>
    </w:p>
  </w:footnote>
  <w:footnote w:id="25">
    <w:p w14:paraId="0CCE8E2B" w14:textId="77777777" w:rsidR="0062303C" w:rsidRPr="006D35E1" w:rsidRDefault="0062303C" w:rsidP="00696D46">
      <w:pPr>
        <w:pStyle w:val="Voetnoottekst"/>
        <w:rPr>
          <w:color w:val="000000" w:themeColor="text1"/>
        </w:rPr>
      </w:pPr>
      <w:r w:rsidRPr="006D35E1">
        <w:rPr>
          <w:rStyle w:val="Voetnootmarkering"/>
          <w:color w:val="000000" w:themeColor="text1"/>
        </w:rPr>
        <w:footnoteRef/>
      </w:r>
      <w:r w:rsidRPr="006D35E1">
        <w:rPr>
          <w:color w:val="000000" w:themeColor="text1"/>
        </w:rPr>
        <w:t xml:space="preserve"> Dit kan bijvoorbeeld voorkomen in het geval van loverboyproblematiek. </w:t>
      </w:r>
    </w:p>
  </w:footnote>
  <w:footnote w:id="26">
    <w:p w14:paraId="6B30B45A" w14:textId="77777777" w:rsidR="0062303C" w:rsidRPr="006D35E1" w:rsidRDefault="0062303C" w:rsidP="00696D46">
      <w:pPr>
        <w:pStyle w:val="Voetnoottekst"/>
        <w:rPr>
          <w:color w:val="000000" w:themeColor="text1"/>
        </w:rPr>
      </w:pPr>
      <w:r w:rsidRPr="006D35E1">
        <w:rPr>
          <w:rStyle w:val="Voetnootmarkering"/>
          <w:color w:val="000000" w:themeColor="text1"/>
        </w:rPr>
        <w:footnoteRef/>
      </w:r>
      <w:r w:rsidRPr="006D35E1">
        <w:rPr>
          <w:color w:val="000000" w:themeColor="text1"/>
        </w:rPr>
        <w:t xml:space="preserve"> OP003: Het gestandaardiseerd berichtenverkeer wordt niet gebruikt indien, naar oordeel van een (zorg)professional, de overdracht van clientgegevens ernstige risico's met zich meebrengt voor de veiligheid van de client</w:t>
      </w:r>
      <w:r>
        <w:rPr>
          <w:color w:val="000000" w:themeColor="text1"/>
        </w:rPr>
        <w:t>.</w:t>
      </w:r>
    </w:p>
  </w:footnote>
  <w:footnote w:id="27">
    <w:p w14:paraId="4683CB65" w14:textId="77777777" w:rsidR="0062303C" w:rsidRDefault="0062303C" w:rsidP="00696D46">
      <w:pPr>
        <w:pStyle w:val="Voetnoottekst"/>
      </w:pPr>
      <w:r w:rsidRPr="006D35E1">
        <w:rPr>
          <w:rStyle w:val="Voetnootmarkering"/>
          <w:color w:val="000000" w:themeColor="text1"/>
        </w:rPr>
        <w:footnoteRef/>
      </w:r>
      <w:r w:rsidRPr="006D35E1">
        <w:rPr>
          <w:color w:val="000000" w:themeColor="text1"/>
        </w:rPr>
        <w:t xml:space="preserve"> Jeugdwet 6a.6: </w:t>
      </w:r>
      <w:hyperlink r:id="rId2" w:anchor="Paragraaf6a_Artikel6a.1" w:history="1">
        <w:r w:rsidRPr="006D35E1">
          <w:rPr>
            <w:rStyle w:val="Hyperlink"/>
            <w:color w:val="000000" w:themeColor="text1"/>
          </w:rPr>
          <w:t>https://wetten.overheid.nl/BWBR0036007/2018-07-28#Paragraaf6a_Artikel6a.1</w:t>
        </w:r>
      </w:hyperlink>
      <w:r w:rsidRPr="006D35E1">
        <w:rPr>
          <w:color w:val="000000" w:themeColor="text1"/>
        </w:rPr>
        <w:t xml:space="preserve"> en bijlage 3.2.5 Gegevensverstrekking voor aan bedreigde jeugdigen verleende hulp </w:t>
      </w:r>
      <w:hyperlink r:id="rId3" w:history="1">
        <w:r w:rsidRPr="006D35E1">
          <w:rPr>
            <w:rStyle w:val="Hyperlink"/>
            <w:color w:val="000000" w:themeColor="text1"/>
          </w:rPr>
          <w:t>https://zoek.officielebekendmakingen.nl/stcrt-2016-44178.html</w:t>
        </w:r>
      </w:hyperlink>
    </w:p>
  </w:footnote>
  <w:footnote w:id="28">
    <w:p w14:paraId="491EAE58" w14:textId="77777777" w:rsidR="0062303C" w:rsidRPr="00021DF9" w:rsidRDefault="0062303C" w:rsidP="00696D46">
      <w:pPr>
        <w:pStyle w:val="Voetnoottekst"/>
        <w:rPr>
          <w:color w:val="002060"/>
        </w:rPr>
      </w:pPr>
      <w:r w:rsidRPr="006D35E1">
        <w:rPr>
          <w:rStyle w:val="Voetnootmarkering"/>
          <w:color w:val="000000" w:themeColor="text1"/>
        </w:rPr>
        <w:footnoteRef/>
      </w:r>
      <w:r w:rsidRPr="006D35E1">
        <w:rPr>
          <w:color w:val="000000" w:themeColor="text1"/>
        </w:rPr>
        <w:t xml:space="preserve"> Voor zover dat eventuele geheimhouding en veiligheid niet schaadt.</w:t>
      </w:r>
    </w:p>
  </w:footnote>
  <w:footnote w:id="29">
    <w:p w14:paraId="391338D7" w14:textId="77777777" w:rsidR="0062303C" w:rsidRPr="006D35E1" w:rsidRDefault="0062303C" w:rsidP="00696D46">
      <w:pPr>
        <w:pStyle w:val="Voetnoottekst"/>
        <w:rPr>
          <w:color w:val="000000" w:themeColor="text1"/>
        </w:rPr>
      </w:pPr>
      <w:r w:rsidRPr="002C7F75">
        <w:rPr>
          <w:rStyle w:val="Voetnootmarkering"/>
          <w:color w:val="002060"/>
        </w:rPr>
        <w:footnoteRef/>
      </w:r>
      <w:r w:rsidRPr="002C7F75">
        <w:rPr>
          <w:color w:val="002060"/>
        </w:rPr>
        <w:t xml:space="preserve"> </w:t>
      </w:r>
      <w:r w:rsidRPr="006D35E1">
        <w:rPr>
          <w:color w:val="000000" w:themeColor="text1"/>
        </w:rPr>
        <w:t>Er zijn uitzonderingen mogelijk. Niet altijd zal de zorg al gecontracteerd zijn bij de start, bijvoorbeeld in sommige situaties bij GI’s of crisis.</w:t>
      </w:r>
    </w:p>
  </w:footnote>
  <w:footnote w:id="30">
    <w:p w14:paraId="317865E6" w14:textId="77777777" w:rsidR="0062303C" w:rsidRDefault="0062303C" w:rsidP="00696D46">
      <w:pPr>
        <w:pStyle w:val="Voetnoottekst"/>
      </w:pPr>
      <w:r w:rsidRPr="006D35E1">
        <w:rPr>
          <w:rStyle w:val="Voetnootmarkering"/>
          <w:color w:val="000000" w:themeColor="text1"/>
        </w:rPr>
        <w:footnoteRef/>
      </w:r>
      <w:r w:rsidRPr="006D35E1">
        <w:rPr>
          <w:color w:val="000000" w:themeColor="text1"/>
        </w:rPr>
        <w:t xml:space="preserve"> Maar kan ook 1 of meerdere delen zijn!</w:t>
      </w:r>
    </w:p>
  </w:footnote>
  <w:footnote w:id="31">
    <w:p w14:paraId="31DE9317" w14:textId="77777777" w:rsidR="0062303C" w:rsidRPr="005001CE" w:rsidRDefault="0062303C" w:rsidP="00B111D1">
      <w:pPr>
        <w:pStyle w:val="Voetnoottekst"/>
        <w:rPr>
          <w:color w:val="000000" w:themeColor="text1"/>
        </w:rPr>
      </w:pPr>
      <w:r w:rsidRPr="005001CE">
        <w:rPr>
          <w:rStyle w:val="Voetnootmarkering"/>
          <w:color w:val="000000" w:themeColor="text1"/>
        </w:rPr>
        <w:footnoteRef/>
      </w:r>
      <w:r w:rsidRPr="005001CE">
        <w:rPr>
          <w:color w:val="000000" w:themeColor="text1"/>
        </w:rPr>
        <w:t xml:space="preserve"> </w:t>
      </w:r>
      <w:r w:rsidRPr="005001CE">
        <w:rPr>
          <w:rFonts w:eastAsia="Times New Roman" w:cs="Times New Roman"/>
          <w:color w:val="000000" w:themeColor="text1"/>
          <w:shd w:val="clear" w:color="auto" w:fill="FFFFFF"/>
          <w:lang w:eastAsia="nl-NL"/>
        </w:rPr>
        <w:t>Mogelijk wordt dit onderdeel van de afsprakenkaart, zie hiervoor hoofdstuk 2 van de Toelichting op de standaard administratieprotocollen.</w:t>
      </w:r>
    </w:p>
  </w:footnote>
  <w:footnote w:id="32">
    <w:p w14:paraId="42BDB837" w14:textId="77777777" w:rsidR="0062303C" w:rsidRPr="005001CE" w:rsidRDefault="0062303C" w:rsidP="00B111D1">
      <w:pPr>
        <w:pStyle w:val="Voetnoottekst"/>
        <w:rPr>
          <w:color w:val="000000" w:themeColor="text1"/>
        </w:rPr>
      </w:pPr>
      <w:r w:rsidRPr="005001CE">
        <w:rPr>
          <w:rStyle w:val="Voetnootmarkering"/>
          <w:color w:val="000000" w:themeColor="text1"/>
        </w:rPr>
        <w:footnoteRef/>
      </w:r>
      <w:r w:rsidRPr="005001CE">
        <w:rPr>
          <w:color w:val="000000" w:themeColor="text1"/>
        </w:rPr>
        <w:t xml:space="preserve"> OP267: De aanbieder declareert of factureert in een eenheid die aansluit bij de toewijzing.</w:t>
      </w:r>
    </w:p>
  </w:footnote>
  <w:footnote w:id="33">
    <w:p w14:paraId="0350EE2D" w14:textId="77777777" w:rsidR="0062303C" w:rsidRPr="005001CE" w:rsidRDefault="0062303C" w:rsidP="00B111D1">
      <w:pPr>
        <w:pStyle w:val="Voetnoottekst"/>
        <w:rPr>
          <w:color w:val="000000" w:themeColor="text1"/>
        </w:rPr>
      </w:pPr>
      <w:r w:rsidRPr="005001CE">
        <w:rPr>
          <w:rStyle w:val="Voetnootmarkering"/>
          <w:color w:val="000000" w:themeColor="text1"/>
        </w:rPr>
        <w:footnoteRef/>
      </w:r>
      <w:r w:rsidRPr="005001CE">
        <w:rPr>
          <w:color w:val="000000" w:themeColor="text1"/>
        </w:rPr>
        <w:t xml:space="preserve"> Zie casus 9 in de casuïstiek beschrijving iStandaarden versie 2.3.</w:t>
      </w:r>
    </w:p>
  </w:footnote>
  <w:footnote w:id="34">
    <w:p w14:paraId="52CDDFCE" w14:textId="77777777" w:rsidR="0062303C" w:rsidRPr="005001CE" w:rsidRDefault="0062303C" w:rsidP="00B111D1">
      <w:pPr>
        <w:pStyle w:val="Voetnoottekst"/>
        <w:rPr>
          <w:color w:val="000000" w:themeColor="text1"/>
        </w:rPr>
      </w:pPr>
      <w:r w:rsidRPr="005001CE">
        <w:rPr>
          <w:rStyle w:val="Voetnootmarkering"/>
          <w:color w:val="000000" w:themeColor="text1"/>
        </w:rPr>
        <w:footnoteRef/>
      </w:r>
      <w:r w:rsidRPr="005001CE">
        <w:rPr>
          <w:color w:val="000000" w:themeColor="text1"/>
        </w:rPr>
        <w:t xml:space="preserve"> OP281 Een declaratie- of factuurbericht kan prestaties van één of meer cliënten bevatten zie</w:t>
      </w:r>
    </w:p>
    <w:p w14:paraId="3F0FC92A" w14:textId="77777777" w:rsidR="0062303C" w:rsidRPr="00B53D92" w:rsidRDefault="0062303C" w:rsidP="00B111D1">
      <w:pPr>
        <w:pStyle w:val="Voetnoottekst"/>
        <w:rPr>
          <w:color w:val="002060"/>
        </w:rPr>
      </w:pPr>
      <w:r w:rsidRPr="005001CE">
        <w:rPr>
          <w:color w:val="000000" w:themeColor="text1"/>
        </w:rPr>
        <w:t xml:space="preserve">IV061. </w:t>
      </w:r>
    </w:p>
  </w:footnote>
  <w:footnote w:id="35">
    <w:p w14:paraId="5BA52D3E" w14:textId="77777777" w:rsidR="0062303C" w:rsidRPr="005001CE" w:rsidRDefault="0062303C" w:rsidP="00B111D1">
      <w:pPr>
        <w:pStyle w:val="Voetnoottekst"/>
        <w:rPr>
          <w:color w:val="000000" w:themeColor="text1"/>
        </w:rPr>
      </w:pPr>
      <w:r w:rsidRPr="005001CE">
        <w:rPr>
          <w:rStyle w:val="Voetnootmarkering"/>
          <w:color w:val="000000" w:themeColor="text1"/>
        </w:rPr>
        <w:footnoteRef/>
      </w:r>
      <w:r w:rsidRPr="005001CE">
        <w:rPr>
          <w:color w:val="000000" w:themeColor="text1"/>
        </w:rPr>
        <w:t xml:space="preserve"> Met een ‘gebroken periode’ wordt een niet volledige week/maand/jaar bedoeld als er een toewijzing met deze frequentie is toegekend.</w:t>
      </w:r>
    </w:p>
  </w:footnote>
  <w:footnote w:id="36">
    <w:p w14:paraId="6AC58D52" w14:textId="77777777" w:rsidR="0062303C" w:rsidRPr="005001CE" w:rsidRDefault="0062303C" w:rsidP="00B111D1">
      <w:pPr>
        <w:pStyle w:val="Voetnoottekst"/>
        <w:rPr>
          <w:color w:val="000000" w:themeColor="text1"/>
        </w:rPr>
      </w:pPr>
      <w:r w:rsidRPr="005001CE">
        <w:rPr>
          <w:rStyle w:val="Voetnootmarkering"/>
          <w:color w:val="000000" w:themeColor="text1"/>
        </w:rPr>
        <w:footnoteRef/>
      </w:r>
      <w:r w:rsidRPr="005001CE">
        <w:rPr>
          <w:color w:val="000000" w:themeColor="text1"/>
        </w:rPr>
        <w:t xml:space="preserve"> </w:t>
      </w:r>
      <w:r w:rsidRPr="005001CE">
        <w:rPr>
          <w:rFonts w:eastAsia="Times New Roman" w:cs="Times New Roman"/>
          <w:color w:val="000000" w:themeColor="text1"/>
          <w:shd w:val="clear" w:color="auto" w:fill="FFFFFF"/>
          <w:lang w:eastAsia="nl-NL"/>
        </w:rPr>
        <w:t>Mogelijk worden dit onderdelen van de afsprakenkaart, zie hiervoor hoofdstuk 2 van de Toelichting op de standaard administratieprotocollen.</w:t>
      </w:r>
    </w:p>
  </w:footnote>
  <w:footnote w:id="37">
    <w:p w14:paraId="37CB6EE9" w14:textId="77777777" w:rsidR="0062303C" w:rsidRPr="005001CE" w:rsidRDefault="0062303C" w:rsidP="00B111D1">
      <w:pPr>
        <w:pStyle w:val="Voetnoottekst"/>
        <w:rPr>
          <w:color w:val="000000" w:themeColor="text1"/>
        </w:rPr>
      </w:pPr>
      <w:r w:rsidRPr="005001CE">
        <w:rPr>
          <w:rStyle w:val="Voetnootmarkering"/>
          <w:color w:val="000000" w:themeColor="text1"/>
        </w:rPr>
        <w:footnoteRef/>
      </w:r>
      <w:r w:rsidRPr="005001CE">
        <w:rPr>
          <w:color w:val="000000" w:themeColor="text1"/>
        </w:rPr>
        <w:t xml:space="preserve"> OP090×3 verwerkingstermijn 303 bericht en </w:t>
      </w:r>
      <w:r w:rsidRPr="005001CE">
        <w:rPr>
          <w:rStyle w:val="Hyperlink"/>
          <w:color w:val="000000" w:themeColor="text1"/>
        </w:rPr>
        <w:t>IV056: Hoe wordt een retourbericht op een declaratie- of factuurbericht opgesteld? Zie ook het verzoek aanpassing retourcodes, opgenomen in de bijlage ‘Toelichting op de standaard administratieprotocollen’.</w:t>
      </w:r>
    </w:p>
  </w:footnote>
  <w:footnote w:id="38">
    <w:p w14:paraId="126ABEAF" w14:textId="77777777" w:rsidR="0062303C" w:rsidRPr="005001CE" w:rsidRDefault="0062303C" w:rsidP="00B111D1">
      <w:pPr>
        <w:pStyle w:val="Voetnoottekst"/>
        <w:rPr>
          <w:color w:val="000000" w:themeColor="text1"/>
        </w:rPr>
      </w:pPr>
      <w:r w:rsidRPr="005001CE">
        <w:rPr>
          <w:rStyle w:val="Voetnootmarkering"/>
          <w:color w:val="000000" w:themeColor="text1"/>
        </w:rPr>
        <w:footnoteRef/>
      </w:r>
      <w:r w:rsidRPr="005001CE">
        <w:rPr>
          <w:color w:val="000000" w:themeColor="text1"/>
        </w:rPr>
        <w:t xml:space="preserve"> Een door de gemeente afgekeurde debetregel wordt, bij gebruik van declareren, nooit gecrediteerd.</w:t>
      </w:r>
    </w:p>
  </w:footnote>
  <w:footnote w:id="39">
    <w:p w14:paraId="2421F17A" w14:textId="77777777" w:rsidR="0062303C" w:rsidRDefault="0062303C" w:rsidP="00B111D1">
      <w:pPr>
        <w:pStyle w:val="Voetnoottekst"/>
      </w:pPr>
      <w:r w:rsidRPr="005001CE">
        <w:rPr>
          <w:rStyle w:val="Voetnootmarkering"/>
          <w:color w:val="000000" w:themeColor="text1"/>
        </w:rPr>
        <w:footnoteRef/>
      </w:r>
      <w:r w:rsidRPr="005001CE">
        <w:rPr>
          <w:color w:val="000000" w:themeColor="text1"/>
        </w:rPr>
        <w:t xml:space="preserve"> Zie IV053, IV054 en IV055 over omgaan met debet- en creditregels.</w:t>
      </w:r>
    </w:p>
  </w:footnote>
  <w:footnote w:id="40">
    <w:p w14:paraId="5DB0E4CA" w14:textId="77777777" w:rsidR="0062303C" w:rsidRPr="00E756E2" w:rsidRDefault="0062303C" w:rsidP="00696D46">
      <w:pPr>
        <w:pStyle w:val="Voetnoottekst"/>
        <w:rPr>
          <w:color w:val="01547A" w:themeColor="accent3" w:themeShade="80"/>
        </w:rPr>
      </w:pPr>
      <w:r w:rsidRPr="006D35E1">
        <w:rPr>
          <w:rStyle w:val="Voetnootmarkering"/>
          <w:color w:val="000000" w:themeColor="text1"/>
        </w:rPr>
        <w:footnoteRef/>
      </w:r>
      <w:r w:rsidRPr="006D35E1">
        <w:rPr>
          <w:color w:val="000000" w:themeColor="text1"/>
        </w:rPr>
        <w:t xml:space="preserve"> Wordt gevuld met de AGB-code van verwijzer in geval het gaat om een medisch verwijzer of verwijzing door een GI..</w:t>
      </w:r>
    </w:p>
  </w:footnote>
  <w:footnote w:id="41">
    <w:p w14:paraId="6645F94A" w14:textId="77777777" w:rsidR="0062303C" w:rsidRPr="00E756E2" w:rsidRDefault="0062303C" w:rsidP="00696D46">
      <w:pPr>
        <w:pStyle w:val="Voetnoottekst"/>
        <w:rPr>
          <w:color w:val="01547A" w:themeColor="accent3" w:themeShade="80"/>
        </w:rPr>
      </w:pPr>
      <w:r w:rsidRPr="006D35E1">
        <w:rPr>
          <w:rStyle w:val="Voetnootmarkering"/>
          <w:color w:val="000000" w:themeColor="text1"/>
        </w:rPr>
        <w:footnoteRef/>
      </w:r>
      <w:r w:rsidRPr="006D35E1">
        <w:rPr>
          <w:color w:val="000000" w:themeColor="text1"/>
        </w:rPr>
        <w:t xml:space="preserve"> Wordt gevuld met de AGB-code van verwijzer in geval het gaat om een medisch verwijzer of verwijzing door een GI..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6D625" w14:textId="2EE68A99" w:rsidR="00C64BFC" w:rsidRDefault="00AE120C">
    <w:pPr>
      <w:pStyle w:val="Koptekst"/>
    </w:pPr>
    <w:ins w:id="189" w:author="Gerard van Dam" w:date="2020-05-11T08:38:00Z">
      <w:r>
        <w:rPr>
          <w:noProof/>
        </w:rPr>
        <w:pict w14:anchorId="61F5D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326688" o:spid="_x0000_s2051" type="#_x0000_t136" alt="" style="position:absolute;margin-left:0;margin-top:0;width:419.35pt;height:179.7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CEP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12273" w14:textId="2D33E0ED" w:rsidR="0062303C" w:rsidRDefault="00AE120C">
    <w:pPr>
      <w:pStyle w:val="Koptekst"/>
    </w:pPr>
    <w:ins w:id="190" w:author="Gerard van Dam" w:date="2020-05-11T08:38:00Z">
      <w:r>
        <w:rPr>
          <w:noProof/>
        </w:rPr>
        <w:pict w14:anchorId="73336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326689" o:spid="_x0000_s2050" type="#_x0000_t136" alt="" style="position:absolute;margin-left:0;margin-top:0;width:419.35pt;height:179.7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CEPT"/>
            <w10:wrap anchorx="margin" anchory="margin"/>
          </v:shape>
        </w:pict>
      </w:r>
    </w:ins>
    <w:r w:rsidR="0062303C">
      <w:t xml:space="preserve">Standaard administratieprotocol, outputgericht, versie </w:t>
    </w:r>
    <w:r w:rsidR="00A0259C">
      <w:t>3.0 3</w:t>
    </w:r>
    <w:r w:rsidR="00A0259C" w:rsidRPr="00A0259C">
      <w:rPr>
        <w:vertAlign w:val="superscript"/>
      </w:rPr>
      <w:t>de</w:t>
    </w:r>
    <w:r w:rsidR="00A0259C">
      <w:t xml:space="preserve"> </w:t>
    </w:r>
    <w:r w:rsidR="0062303C">
      <w:t>concept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F77EA" w14:textId="7F05DEDC" w:rsidR="0062303C" w:rsidRDefault="00AE120C">
    <w:pPr>
      <w:pStyle w:val="Koptekst"/>
    </w:pPr>
    <w:r>
      <w:rPr>
        <w:noProof/>
      </w:rPr>
      <w:pict w14:anchorId="3546F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326687" o:spid="_x0000_s2049" type="#_x0000_t136" alt="" style="position:absolute;margin-left:0;margin-top:0;width:419.35pt;height:179.7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CEPT"/>
          <w10:wrap anchorx="margin" anchory="margin"/>
        </v:shape>
      </w:pict>
    </w:r>
    <w:r w:rsidR="0062303C">
      <w:rPr>
        <w:noProof/>
        <w:lang w:eastAsia="nl-NL"/>
      </w:rPr>
      <w:drawing>
        <wp:anchor distT="0" distB="0" distL="114300" distR="114300" simplePos="0" relativeHeight="251661312" behindDoc="1" locked="0" layoutInCell="1" allowOverlap="1" wp14:anchorId="4478B2E8" wp14:editId="6574390F">
          <wp:simplePos x="0" y="0"/>
          <wp:positionH relativeFrom="page">
            <wp:posOffset>0</wp:posOffset>
          </wp:positionH>
          <wp:positionV relativeFrom="page">
            <wp:posOffset>0</wp:posOffset>
          </wp:positionV>
          <wp:extent cx="7560000" cy="106992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ociaal domein_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1C83696"/>
    <w:lvl w:ilvl="0">
      <w:start w:val="1"/>
      <w:numFmt w:val="decimal"/>
      <w:pStyle w:val="Lijstnummering5"/>
      <w:lvlText w:val="%1."/>
      <w:lvlJc w:val="left"/>
      <w:pPr>
        <w:tabs>
          <w:tab w:val="num" w:pos="1418"/>
        </w:tabs>
        <w:ind w:left="1418" w:hanging="284"/>
      </w:pPr>
      <w:rPr>
        <w:rFonts w:hint="default"/>
      </w:rPr>
    </w:lvl>
  </w:abstractNum>
  <w:abstractNum w:abstractNumId="1" w15:restartNumberingAfterBreak="0">
    <w:nsid w:val="FFFFFF7D"/>
    <w:multiLevelType w:val="singleLevel"/>
    <w:tmpl w:val="F2D44552"/>
    <w:lvl w:ilvl="0">
      <w:start w:val="1"/>
      <w:numFmt w:val="decimal"/>
      <w:pStyle w:val="Lijstnummering4"/>
      <w:lvlText w:val="%1."/>
      <w:lvlJc w:val="left"/>
      <w:pPr>
        <w:tabs>
          <w:tab w:val="num" w:pos="1134"/>
        </w:tabs>
        <w:ind w:left="1134" w:hanging="283"/>
      </w:pPr>
      <w:rPr>
        <w:rFonts w:hint="default"/>
      </w:rPr>
    </w:lvl>
  </w:abstractNum>
  <w:abstractNum w:abstractNumId="2" w15:restartNumberingAfterBreak="0">
    <w:nsid w:val="FFFFFF7E"/>
    <w:multiLevelType w:val="singleLevel"/>
    <w:tmpl w:val="3EB28A50"/>
    <w:lvl w:ilvl="0">
      <w:start w:val="1"/>
      <w:numFmt w:val="decimal"/>
      <w:pStyle w:val="Lijstnummering3"/>
      <w:lvlText w:val="%1."/>
      <w:lvlJc w:val="left"/>
      <w:pPr>
        <w:tabs>
          <w:tab w:val="num" w:pos="851"/>
        </w:tabs>
        <w:ind w:left="851" w:hanging="284"/>
      </w:pPr>
      <w:rPr>
        <w:rFonts w:hint="default"/>
      </w:rPr>
    </w:lvl>
  </w:abstractNum>
  <w:abstractNum w:abstractNumId="3" w15:restartNumberingAfterBreak="0">
    <w:nsid w:val="FFFFFF7F"/>
    <w:multiLevelType w:val="singleLevel"/>
    <w:tmpl w:val="2AAECE5E"/>
    <w:lvl w:ilvl="0">
      <w:start w:val="1"/>
      <w:numFmt w:val="decimal"/>
      <w:pStyle w:val="Lijstnummering2"/>
      <w:lvlText w:val="%1."/>
      <w:lvlJc w:val="left"/>
      <w:pPr>
        <w:tabs>
          <w:tab w:val="num" w:pos="567"/>
        </w:tabs>
        <w:ind w:left="567" w:hanging="283"/>
      </w:pPr>
      <w:rPr>
        <w:rFonts w:hint="default"/>
      </w:rPr>
    </w:lvl>
  </w:abstractNum>
  <w:abstractNum w:abstractNumId="4" w15:restartNumberingAfterBreak="0">
    <w:nsid w:val="FFFFFF80"/>
    <w:multiLevelType w:val="singleLevel"/>
    <w:tmpl w:val="D0CA7120"/>
    <w:lvl w:ilvl="0">
      <w:start w:val="1"/>
      <w:numFmt w:val="bullet"/>
      <w:pStyle w:val="Lijstopsomteken5"/>
      <w:lvlText w:val=""/>
      <w:lvlJc w:val="left"/>
      <w:pPr>
        <w:tabs>
          <w:tab w:val="num" w:pos="1418"/>
        </w:tabs>
        <w:ind w:left="1418" w:hanging="284"/>
      </w:pPr>
      <w:rPr>
        <w:rFonts w:ascii="Symbol" w:hAnsi="Symbol" w:hint="default"/>
      </w:rPr>
    </w:lvl>
  </w:abstractNum>
  <w:abstractNum w:abstractNumId="5" w15:restartNumberingAfterBreak="0">
    <w:nsid w:val="FFFFFF81"/>
    <w:multiLevelType w:val="singleLevel"/>
    <w:tmpl w:val="57D4DC8E"/>
    <w:lvl w:ilvl="0">
      <w:start w:val="1"/>
      <w:numFmt w:val="bullet"/>
      <w:pStyle w:val="Lijstopsomteken4"/>
      <w:lvlText w:val=""/>
      <w:lvlJc w:val="left"/>
      <w:pPr>
        <w:tabs>
          <w:tab w:val="num" w:pos="1134"/>
        </w:tabs>
        <w:ind w:left="1134" w:hanging="283"/>
      </w:pPr>
      <w:rPr>
        <w:rFonts w:ascii="Symbol" w:hAnsi="Symbol" w:hint="default"/>
      </w:rPr>
    </w:lvl>
  </w:abstractNum>
  <w:abstractNum w:abstractNumId="6" w15:restartNumberingAfterBreak="0">
    <w:nsid w:val="FFFFFF82"/>
    <w:multiLevelType w:val="singleLevel"/>
    <w:tmpl w:val="4AA04CFC"/>
    <w:lvl w:ilvl="0">
      <w:start w:val="1"/>
      <w:numFmt w:val="bullet"/>
      <w:pStyle w:val="Lijstopsomteken3"/>
      <w:lvlText w:val=""/>
      <w:lvlJc w:val="left"/>
      <w:pPr>
        <w:tabs>
          <w:tab w:val="num" w:pos="851"/>
        </w:tabs>
        <w:ind w:left="851" w:hanging="284"/>
      </w:pPr>
      <w:rPr>
        <w:rFonts w:ascii="Symbol" w:hAnsi="Symbol" w:hint="default"/>
      </w:rPr>
    </w:lvl>
  </w:abstractNum>
  <w:abstractNum w:abstractNumId="7" w15:restartNumberingAfterBreak="0">
    <w:nsid w:val="FFFFFF83"/>
    <w:multiLevelType w:val="singleLevel"/>
    <w:tmpl w:val="242E5682"/>
    <w:lvl w:ilvl="0">
      <w:start w:val="1"/>
      <w:numFmt w:val="bullet"/>
      <w:pStyle w:val="Lijstopsomteken2"/>
      <w:lvlText w:val=""/>
      <w:lvlJc w:val="left"/>
      <w:pPr>
        <w:tabs>
          <w:tab w:val="num" w:pos="567"/>
        </w:tabs>
        <w:ind w:left="567" w:hanging="283"/>
      </w:pPr>
      <w:rPr>
        <w:rFonts w:ascii="Symbol" w:hAnsi="Symbol" w:hint="default"/>
      </w:rPr>
    </w:lvl>
  </w:abstractNum>
  <w:abstractNum w:abstractNumId="8" w15:restartNumberingAfterBreak="0">
    <w:nsid w:val="FFFFFF88"/>
    <w:multiLevelType w:val="singleLevel"/>
    <w:tmpl w:val="4346479C"/>
    <w:lvl w:ilvl="0">
      <w:start w:val="1"/>
      <w:numFmt w:val="decimal"/>
      <w:pStyle w:val="Lijstnummering"/>
      <w:lvlText w:val="%1."/>
      <w:lvlJc w:val="left"/>
      <w:pPr>
        <w:tabs>
          <w:tab w:val="num" w:pos="284"/>
        </w:tabs>
        <w:ind w:left="284" w:hanging="284"/>
      </w:pPr>
      <w:rPr>
        <w:rFonts w:hint="default"/>
      </w:rPr>
    </w:lvl>
  </w:abstractNum>
  <w:abstractNum w:abstractNumId="9" w15:restartNumberingAfterBreak="0">
    <w:nsid w:val="FFFFFF89"/>
    <w:multiLevelType w:val="singleLevel"/>
    <w:tmpl w:val="7C869150"/>
    <w:lvl w:ilvl="0">
      <w:start w:val="1"/>
      <w:numFmt w:val="bullet"/>
      <w:pStyle w:val="Lijstopsomteken"/>
      <w:lvlText w:val=""/>
      <w:lvlJc w:val="left"/>
      <w:pPr>
        <w:tabs>
          <w:tab w:val="num" w:pos="284"/>
        </w:tabs>
        <w:ind w:left="284" w:hanging="284"/>
      </w:pPr>
      <w:rPr>
        <w:rFonts w:ascii="Symbol" w:hAnsi="Symbol" w:hint="default"/>
      </w:rPr>
    </w:lvl>
  </w:abstractNum>
  <w:abstractNum w:abstractNumId="10" w15:restartNumberingAfterBreak="0">
    <w:nsid w:val="01D02E76"/>
    <w:multiLevelType w:val="hybridMultilevel"/>
    <w:tmpl w:val="37B45352"/>
    <w:lvl w:ilvl="0" w:tplc="0FC8B93E">
      <w:start w:val="1"/>
      <w:numFmt w:val="bullet"/>
      <w:pStyle w:val="OpsommingN2Streep"/>
      <w:lvlText w:val="–"/>
      <w:lvlJc w:val="left"/>
      <w:pPr>
        <w:tabs>
          <w:tab w:val="num" w:pos="567"/>
        </w:tabs>
        <w:ind w:left="567" w:hanging="283"/>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5242A8"/>
    <w:multiLevelType w:val="hybridMultilevel"/>
    <w:tmpl w:val="8C9E26E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5037E9F"/>
    <w:multiLevelType w:val="hybridMultilevel"/>
    <w:tmpl w:val="4026590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0BCE0954"/>
    <w:multiLevelType w:val="hybridMultilevel"/>
    <w:tmpl w:val="C9D81390"/>
    <w:lvl w:ilvl="0" w:tplc="C78E163E">
      <w:start w:val="1"/>
      <w:numFmt w:val="bullet"/>
      <w:pStyle w:val="OpsommingN1Bullet"/>
      <w:lvlText w:val=""/>
      <w:lvlJc w:val="left"/>
      <w:pPr>
        <w:tabs>
          <w:tab w:val="num" w:pos="284"/>
        </w:tabs>
        <w:ind w:left="284" w:hanging="284"/>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2F11B8"/>
    <w:multiLevelType w:val="hybridMultilevel"/>
    <w:tmpl w:val="57F4BF6E"/>
    <w:lvl w:ilvl="0" w:tplc="185CC3A6">
      <w:start w:val="2"/>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D7676FC"/>
    <w:multiLevelType w:val="hybridMultilevel"/>
    <w:tmpl w:val="E7820714"/>
    <w:lvl w:ilvl="0" w:tplc="794CD2BA">
      <w:start w:val="600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DDD5F9E"/>
    <w:multiLevelType w:val="hybridMultilevel"/>
    <w:tmpl w:val="0E820966"/>
    <w:lvl w:ilvl="0" w:tplc="FEB4D97A">
      <w:start w:val="1"/>
      <w:numFmt w:val="decimal"/>
      <w:lvlText w:val="%1."/>
      <w:lvlJc w:val="left"/>
      <w:pPr>
        <w:ind w:left="36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1" w:tplc="AA168742">
      <w:start w:val="1"/>
      <w:numFmt w:val="lowerLetter"/>
      <w:lvlText w:val="%2"/>
      <w:lvlJc w:val="left"/>
      <w:pPr>
        <w:ind w:left="108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2" w:tplc="55E225C8">
      <w:start w:val="1"/>
      <w:numFmt w:val="lowerRoman"/>
      <w:lvlText w:val="%3"/>
      <w:lvlJc w:val="left"/>
      <w:pPr>
        <w:ind w:left="180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3" w:tplc="BAC80EB4">
      <w:start w:val="1"/>
      <w:numFmt w:val="decimal"/>
      <w:lvlText w:val="%4"/>
      <w:lvlJc w:val="left"/>
      <w:pPr>
        <w:ind w:left="252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4" w:tplc="6D20BE78">
      <w:start w:val="1"/>
      <w:numFmt w:val="lowerLetter"/>
      <w:lvlText w:val="%5"/>
      <w:lvlJc w:val="left"/>
      <w:pPr>
        <w:ind w:left="324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5" w:tplc="A7A87ABA">
      <w:start w:val="1"/>
      <w:numFmt w:val="lowerRoman"/>
      <w:lvlText w:val="%6"/>
      <w:lvlJc w:val="left"/>
      <w:pPr>
        <w:ind w:left="396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6" w:tplc="CBDC61F2">
      <w:start w:val="1"/>
      <w:numFmt w:val="decimal"/>
      <w:lvlText w:val="%7"/>
      <w:lvlJc w:val="left"/>
      <w:pPr>
        <w:ind w:left="468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7" w:tplc="FF66BAB4">
      <w:start w:val="1"/>
      <w:numFmt w:val="lowerLetter"/>
      <w:lvlText w:val="%8"/>
      <w:lvlJc w:val="left"/>
      <w:pPr>
        <w:ind w:left="540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lvl w:ilvl="8" w:tplc="44A4C10E">
      <w:start w:val="1"/>
      <w:numFmt w:val="lowerRoman"/>
      <w:lvlText w:val="%9"/>
      <w:lvlJc w:val="left"/>
      <w:pPr>
        <w:ind w:left="6120"/>
      </w:pPr>
      <w:rPr>
        <w:rFonts w:ascii="Segoe UI" w:eastAsia="Segoe UI" w:hAnsi="Segoe UI" w:cs="Segoe UI"/>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1EFE2F23"/>
    <w:multiLevelType w:val="multilevel"/>
    <w:tmpl w:val="00C0451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 w15:restartNumberingAfterBreak="0">
    <w:nsid w:val="24197B2E"/>
    <w:multiLevelType w:val="multilevel"/>
    <w:tmpl w:val="30F2263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5FF6503"/>
    <w:multiLevelType w:val="multilevel"/>
    <w:tmpl w:val="55D2DF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146"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7860466"/>
    <w:multiLevelType w:val="hybridMultilevel"/>
    <w:tmpl w:val="30442B18"/>
    <w:lvl w:ilvl="0" w:tplc="8D9C1FB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2A5660F3"/>
    <w:multiLevelType w:val="hybridMultilevel"/>
    <w:tmpl w:val="3CFE6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DE27C8F"/>
    <w:multiLevelType w:val="hybridMultilevel"/>
    <w:tmpl w:val="9866F8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F691377"/>
    <w:multiLevelType w:val="hybridMultilevel"/>
    <w:tmpl w:val="D3E6B51C"/>
    <w:styleLink w:val="Gemporteerdestijl12"/>
    <w:lvl w:ilvl="0" w:tplc="A8BA69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018FF1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A00F6DE">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4C6E90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D8966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16C60C">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59A6B7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8BEA32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3CFD88">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2A8054C"/>
    <w:multiLevelType w:val="hybridMultilevel"/>
    <w:tmpl w:val="BC2EC9F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4BE118D"/>
    <w:multiLevelType w:val="multilevel"/>
    <w:tmpl w:val="30F2263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714291E"/>
    <w:multiLevelType w:val="multilevel"/>
    <w:tmpl w:val="46A0E296"/>
    <w:lvl w:ilvl="0">
      <w:start w:val="1"/>
      <w:numFmt w:val="decimal"/>
      <w:lvlText w:val="%1"/>
      <w:lvlJc w:val="left"/>
      <w:pPr>
        <w:ind w:left="360" w:hanging="360"/>
      </w:pPr>
      <w:rPr>
        <w:rFonts w:ascii="Open Sans" w:eastAsiaTheme="minorHAnsi" w:hAnsi="Open Sans" w:cs="Open San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9239CA"/>
    <w:multiLevelType w:val="hybridMultilevel"/>
    <w:tmpl w:val="88B050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29213E2"/>
    <w:multiLevelType w:val="hybridMultilevel"/>
    <w:tmpl w:val="30B63588"/>
    <w:lvl w:ilvl="0" w:tplc="794CD2BA">
      <w:start w:val="60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439125E"/>
    <w:multiLevelType w:val="hybridMultilevel"/>
    <w:tmpl w:val="C898E990"/>
    <w:lvl w:ilvl="0" w:tplc="983CD980">
      <w:start w:val="1"/>
      <w:numFmt w:val="lowerLetter"/>
      <w:pStyle w:val="NummeringN2"/>
      <w:lvlText w:val="%1."/>
      <w:lvlJc w:val="left"/>
      <w:pPr>
        <w:tabs>
          <w:tab w:val="num" w:pos="567"/>
        </w:tabs>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7F0F45"/>
    <w:multiLevelType w:val="hybridMultilevel"/>
    <w:tmpl w:val="1E1210C8"/>
    <w:styleLink w:val="Gemporteerdestijl14"/>
    <w:lvl w:ilvl="0" w:tplc="192ACF50">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B9F8DFBC">
      <w:start w:val="1"/>
      <w:numFmt w:val="lowerLetter"/>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DD024E4E">
      <w:start w:val="1"/>
      <w:numFmt w:val="lowerRoman"/>
      <w:lvlText w:val="%3."/>
      <w:lvlJc w:val="left"/>
      <w:pPr>
        <w:ind w:left="2160"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7AF480FE">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2E2E0824">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B9A077C">
      <w:start w:val="1"/>
      <w:numFmt w:val="lowerRoman"/>
      <w:lvlText w:val="%6."/>
      <w:lvlJc w:val="left"/>
      <w:pPr>
        <w:ind w:left="4320"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8952B194">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2F5433B6">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C422580">
      <w:start w:val="1"/>
      <w:numFmt w:val="lowerRoman"/>
      <w:lvlText w:val="%9."/>
      <w:lvlJc w:val="left"/>
      <w:pPr>
        <w:ind w:left="6480" w:hanging="29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1" w15:restartNumberingAfterBreak="0">
    <w:nsid w:val="4BEA0233"/>
    <w:multiLevelType w:val="hybridMultilevel"/>
    <w:tmpl w:val="282EB5E4"/>
    <w:lvl w:ilvl="0" w:tplc="F7F8708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C035617"/>
    <w:multiLevelType w:val="hybridMultilevel"/>
    <w:tmpl w:val="073012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E473F06"/>
    <w:multiLevelType w:val="hybridMultilevel"/>
    <w:tmpl w:val="2F5C2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EDD4736"/>
    <w:multiLevelType w:val="multilevel"/>
    <w:tmpl w:val="63CE58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EE6720"/>
    <w:multiLevelType w:val="hybridMultilevel"/>
    <w:tmpl w:val="0756C840"/>
    <w:lvl w:ilvl="0" w:tplc="026C225A">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8EA5C8B"/>
    <w:multiLevelType w:val="hybridMultilevel"/>
    <w:tmpl w:val="E980565E"/>
    <w:lvl w:ilvl="0" w:tplc="32CABB2A">
      <w:start w:val="1"/>
      <w:numFmt w:val="decimal"/>
      <w:pStyle w:val="NummeringN1"/>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67168D"/>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8" w15:restartNumberingAfterBreak="0">
    <w:nsid w:val="5EDC584E"/>
    <w:multiLevelType w:val="hybridMultilevel"/>
    <w:tmpl w:val="D610D63E"/>
    <w:lvl w:ilvl="0" w:tplc="794CD2BA">
      <w:start w:val="6000"/>
      <w:numFmt w:val="bullet"/>
      <w:lvlText w:val="-"/>
      <w:lvlJc w:val="left"/>
      <w:pPr>
        <w:ind w:left="360" w:hanging="360"/>
      </w:pPr>
      <w:rPr>
        <w:rFonts w:ascii="Calibri" w:eastAsiaTheme="minorHAnsi" w:hAnsi="Calibri" w:cs="Calibr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607778DD"/>
    <w:multiLevelType w:val="hybridMultilevel"/>
    <w:tmpl w:val="1A3E2700"/>
    <w:lvl w:ilvl="0" w:tplc="F7F8708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15E274A"/>
    <w:multiLevelType w:val="hybridMultilevel"/>
    <w:tmpl w:val="0590A4D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65874BB5"/>
    <w:multiLevelType w:val="multilevel"/>
    <w:tmpl w:val="46A0E296"/>
    <w:lvl w:ilvl="0">
      <w:start w:val="1"/>
      <w:numFmt w:val="decimal"/>
      <w:lvlText w:val="%1"/>
      <w:lvlJc w:val="left"/>
      <w:pPr>
        <w:ind w:left="360" w:hanging="360"/>
      </w:pPr>
      <w:rPr>
        <w:rFonts w:ascii="Open Sans" w:eastAsiaTheme="minorHAnsi" w:hAnsi="Open Sans" w:cs="Open San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6023AB3"/>
    <w:multiLevelType w:val="hybridMultilevel"/>
    <w:tmpl w:val="5F5E2FE2"/>
    <w:lvl w:ilvl="0" w:tplc="55EEF938">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A2053D0">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BD18BE2A">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422B42E">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66A7BBA">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65A065A">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168698EC">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3CA38EE">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318FC36">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69B219D5"/>
    <w:multiLevelType w:val="hybridMultilevel"/>
    <w:tmpl w:val="8E62B700"/>
    <w:lvl w:ilvl="0" w:tplc="8D9C1FB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6ADB1551"/>
    <w:multiLevelType w:val="hybridMultilevel"/>
    <w:tmpl w:val="CDB2A9F2"/>
    <w:lvl w:ilvl="0" w:tplc="794CD2BA">
      <w:start w:val="60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763545A"/>
    <w:multiLevelType w:val="hybridMultilevel"/>
    <w:tmpl w:val="E0C46DA2"/>
    <w:lvl w:ilvl="0" w:tplc="794CD2BA">
      <w:start w:val="600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E0263FD"/>
    <w:multiLevelType w:val="hybridMultilevel"/>
    <w:tmpl w:val="4286A3B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36"/>
  </w:num>
  <w:num w:numId="13">
    <w:abstractNumId w:val="13"/>
  </w:num>
  <w:num w:numId="14">
    <w:abstractNumId w:val="29"/>
  </w:num>
  <w:num w:numId="15">
    <w:abstractNumId w:val="30"/>
  </w:num>
  <w:num w:numId="16">
    <w:abstractNumId w:val="23"/>
  </w:num>
  <w:num w:numId="17">
    <w:abstractNumId w:val="46"/>
  </w:num>
  <w:num w:numId="18">
    <w:abstractNumId w:val="35"/>
  </w:num>
  <w:num w:numId="19">
    <w:abstractNumId w:val="45"/>
  </w:num>
  <w:num w:numId="20">
    <w:abstractNumId w:val="27"/>
  </w:num>
  <w:num w:numId="21">
    <w:abstractNumId w:val="38"/>
  </w:num>
  <w:num w:numId="22">
    <w:abstractNumId w:val="42"/>
  </w:num>
  <w:num w:numId="23">
    <w:abstractNumId w:val="16"/>
  </w:num>
  <w:num w:numId="24">
    <w:abstractNumId w:val="39"/>
  </w:num>
  <w:num w:numId="25">
    <w:abstractNumId w:val="31"/>
  </w:num>
  <w:num w:numId="26">
    <w:abstractNumId w:val="28"/>
  </w:num>
  <w:num w:numId="27">
    <w:abstractNumId w:val="15"/>
  </w:num>
  <w:num w:numId="28">
    <w:abstractNumId w:val="44"/>
  </w:num>
  <w:num w:numId="29">
    <w:abstractNumId w:val="17"/>
  </w:num>
  <w:num w:numId="30">
    <w:abstractNumId w:val="21"/>
  </w:num>
  <w:num w:numId="31">
    <w:abstractNumId w:val="33"/>
  </w:num>
  <w:num w:numId="32">
    <w:abstractNumId w:val="11"/>
  </w:num>
  <w:num w:numId="33">
    <w:abstractNumId w:val="14"/>
  </w:num>
  <w:num w:numId="34">
    <w:abstractNumId w:val="18"/>
  </w:num>
  <w:num w:numId="35">
    <w:abstractNumId w:val="25"/>
  </w:num>
  <w:num w:numId="36">
    <w:abstractNumId w:val="12"/>
  </w:num>
  <w:num w:numId="37">
    <w:abstractNumId w:val="24"/>
  </w:num>
  <w:num w:numId="38">
    <w:abstractNumId w:val="32"/>
  </w:num>
  <w:num w:numId="39">
    <w:abstractNumId w:val="37"/>
  </w:num>
  <w:num w:numId="40">
    <w:abstractNumId w:val="19"/>
  </w:num>
  <w:num w:numId="41">
    <w:abstractNumId w:val="41"/>
  </w:num>
  <w:num w:numId="42">
    <w:abstractNumId w:val="40"/>
  </w:num>
  <w:num w:numId="43">
    <w:abstractNumId w:val="20"/>
  </w:num>
  <w:num w:numId="44">
    <w:abstractNumId w:val="43"/>
  </w:num>
  <w:num w:numId="45">
    <w:abstractNumId w:val="26"/>
  </w:num>
  <w:num w:numId="46">
    <w:abstractNumId w:val="22"/>
  </w:num>
  <w:num w:numId="47">
    <w:abstractNumId w:val="34"/>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rard van Dam">
    <w15:presenceInfo w15:providerId="None" w15:userId="Gerard van D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FAC"/>
    <w:rsid w:val="000032A8"/>
    <w:rsid w:val="00011F29"/>
    <w:rsid w:val="00012B14"/>
    <w:rsid w:val="000134ED"/>
    <w:rsid w:val="00016346"/>
    <w:rsid w:val="00021D7D"/>
    <w:rsid w:val="00024969"/>
    <w:rsid w:val="00030501"/>
    <w:rsid w:val="00032A43"/>
    <w:rsid w:val="000400C2"/>
    <w:rsid w:val="00045E9E"/>
    <w:rsid w:val="0004659E"/>
    <w:rsid w:val="000471FE"/>
    <w:rsid w:val="00047ECE"/>
    <w:rsid w:val="00047F71"/>
    <w:rsid w:val="000502E0"/>
    <w:rsid w:val="000633CB"/>
    <w:rsid w:val="00064694"/>
    <w:rsid w:val="00070B53"/>
    <w:rsid w:val="00074A5F"/>
    <w:rsid w:val="0007703E"/>
    <w:rsid w:val="00077FBE"/>
    <w:rsid w:val="0008165B"/>
    <w:rsid w:val="00082209"/>
    <w:rsid w:val="00085CB4"/>
    <w:rsid w:val="0009028C"/>
    <w:rsid w:val="00091796"/>
    <w:rsid w:val="00093CA7"/>
    <w:rsid w:val="000A3CCE"/>
    <w:rsid w:val="000A462A"/>
    <w:rsid w:val="000A7254"/>
    <w:rsid w:val="000A7832"/>
    <w:rsid w:val="000A7C35"/>
    <w:rsid w:val="000B196E"/>
    <w:rsid w:val="000B1BCA"/>
    <w:rsid w:val="000B43E3"/>
    <w:rsid w:val="000B5C53"/>
    <w:rsid w:val="000C135C"/>
    <w:rsid w:val="000C6D6F"/>
    <w:rsid w:val="000D07D4"/>
    <w:rsid w:val="000D1DBC"/>
    <w:rsid w:val="000D2375"/>
    <w:rsid w:val="000D5791"/>
    <w:rsid w:val="000D6EFC"/>
    <w:rsid w:val="000D74FE"/>
    <w:rsid w:val="000D7D37"/>
    <w:rsid w:val="000E3E93"/>
    <w:rsid w:val="000E5B60"/>
    <w:rsid w:val="000F1369"/>
    <w:rsid w:val="000F5BC3"/>
    <w:rsid w:val="000F5C64"/>
    <w:rsid w:val="000F6218"/>
    <w:rsid w:val="000F6809"/>
    <w:rsid w:val="001003F2"/>
    <w:rsid w:val="001014E1"/>
    <w:rsid w:val="001016FA"/>
    <w:rsid w:val="00102661"/>
    <w:rsid w:val="00104716"/>
    <w:rsid w:val="00111879"/>
    <w:rsid w:val="00113A0D"/>
    <w:rsid w:val="0012003F"/>
    <w:rsid w:val="0012037C"/>
    <w:rsid w:val="00120DD6"/>
    <w:rsid w:val="00132CA2"/>
    <w:rsid w:val="001365EE"/>
    <w:rsid w:val="00136AB2"/>
    <w:rsid w:val="00143307"/>
    <w:rsid w:val="00146358"/>
    <w:rsid w:val="00147B08"/>
    <w:rsid w:val="001501A2"/>
    <w:rsid w:val="00155CF0"/>
    <w:rsid w:val="001567DE"/>
    <w:rsid w:val="00156E5B"/>
    <w:rsid w:val="00161362"/>
    <w:rsid w:val="001633C2"/>
    <w:rsid w:val="00165532"/>
    <w:rsid w:val="00165BEE"/>
    <w:rsid w:val="00165F42"/>
    <w:rsid w:val="00165FD3"/>
    <w:rsid w:val="001706F5"/>
    <w:rsid w:val="001738FA"/>
    <w:rsid w:val="001767D1"/>
    <w:rsid w:val="00181DA3"/>
    <w:rsid w:val="00181DAE"/>
    <w:rsid w:val="00181DB1"/>
    <w:rsid w:val="001846BB"/>
    <w:rsid w:val="00185561"/>
    <w:rsid w:val="00191684"/>
    <w:rsid w:val="00192E2B"/>
    <w:rsid w:val="00193A7E"/>
    <w:rsid w:val="00196851"/>
    <w:rsid w:val="001A266E"/>
    <w:rsid w:val="001A5A08"/>
    <w:rsid w:val="001A5DB9"/>
    <w:rsid w:val="001B32AE"/>
    <w:rsid w:val="001B6F00"/>
    <w:rsid w:val="001C3A0D"/>
    <w:rsid w:val="001C7E99"/>
    <w:rsid w:val="001D014E"/>
    <w:rsid w:val="001D6F4F"/>
    <w:rsid w:val="001E382C"/>
    <w:rsid w:val="001E3D8E"/>
    <w:rsid w:val="001E525E"/>
    <w:rsid w:val="001E62A1"/>
    <w:rsid w:val="001E62DA"/>
    <w:rsid w:val="001E63B3"/>
    <w:rsid w:val="001F07E3"/>
    <w:rsid w:val="001F29C4"/>
    <w:rsid w:val="001F73E3"/>
    <w:rsid w:val="001F7B15"/>
    <w:rsid w:val="00206499"/>
    <w:rsid w:val="00206763"/>
    <w:rsid w:val="00210180"/>
    <w:rsid w:val="002120CB"/>
    <w:rsid w:val="002140D5"/>
    <w:rsid w:val="00216721"/>
    <w:rsid w:val="002177EB"/>
    <w:rsid w:val="00217DB8"/>
    <w:rsid w:val="002215BE"/>
    <w:rsid w:val="002226B7"/>
    <w:rsid w:val="00222D6E"/>
    <w:rsid w:val="00224980"/>
    <w:rsid w:val="00225BD4"/>
    <w:rsid w:val="00226E7F"/>
    <w:rsid w:val="00227912"/>
    <w:rsid w:val="002326EB"/>
    <w:rsid w:val="00234DFC"/>
    <w:rsid w:val="002352F0"/>
    <w:rsid w:val="00236143"/>
    <w:rsid w:val="0023622D"/>
    <w:rsid w:val="002363E3"/>
    <w:rsid w:val="00240898"/>
    <w:rsid w:val="002534AF"/>
    <w:rsid w:val="0025373E"/>
    <w:rsid w:val="00253BA9"/>
    <w:rsid w:val="002549E3"/>
    <w:rsid w:val="00255C8A"/>
    <w:rsid w:val="00260190"/>
    <w:rsid w:val="00260D18"/>
    <w:rsid w:val="00261CE4"/>
    <w:rsid w:val="00262233"/>
    <w:rsid w:val="00264FC1"/>
    <w:rsid w:val="002706CC"/>
    <w:rsid w:val="00270DDF"/>
    <w:rsid w:val="002713C5"/>
    <w:rsid w:val="00283C2A"/>
    <w:rsid w:val="00284AFA"/>
    <w:rsid w:val="00284C07"/>
    <w:rsid w:val="00284FBF"/>
    <w:rsid w:val="00285FF3"/>
    <w:rsid w:val="00286F68"/>
    <w:rsid w:val="002919CE"/>
    <w:rsid w:val="00292972"/>
    <w:rsid w:val="00295420"/>
    <w:rsid w:val="00296225"/>
    <w:rsid w:val="0029629F"/>
    <w:rsid w:val="002971C9"/>
    <w:rsid w:val="002A02E2"/>
    <w:rsid w:val="002A0E7E"/>
    <w:rsid w:val="002A3700"/>
    <w:rsid w:val="002A69E9"/>
    <w:rsid w:val="002B0278"/>
    <w:rsid w:val="002B341D"/>
    <w:rsid w:val="002B7F4E"/>
    <w:rsid w:val="002C2636"/>
    <w:rsid w:val="002C4265"/>
    <w:rsid w:val="002C46F2"/>
    <w:rsid w:val="002C5D71"/>
    <w:rsid w:val="002D0ED6"/>
    <w:rsid w:val="002D1ADE"/>
    <w:rsid w:val="002D2188"/>
    <w:rsid w:val="002D4339"/>
    <w:rsid w:val="002D6480"/>
    <w:rsid w:val="002E63DF"/>
    <w:rsid w:val="002F0E6D"/>
    <w:rsid w:val="002F1F23"/>
    <w:rsid w:val="002F28BC"/>
    <w:rsid w:val="00310B7A"/>
    <w:rsid w:val="003128A7"/>
    <w:rsid w:val="003173DB"/>
    <w:rsid w:val="00322F7D"/>
    <w:rsid w:val="00324CA1"/>
    <w:rsid w:val="00325B38"/>
    <w:rsid w:val="00331E70"/>
    <w:rsid w:val="003323C7"/>
    <w:rsid w:val="003343BC"/>
    <w:rsid w:val="00335EE2"/>
    <w:rsid w:val="00336088"/>
    <w:rsid w:val="00336E91"/>
    <w:rsid w:val="003373F9"/>
    <w:rsid w:val="00337757"/>
    <w:rsid w:val="003405BE"/>
    <w:rsid w:val="003410C4"/>
    <w:rsid w:val="00341DF5"/>
    <w:rsid w:val="003422D4"/>
    <w:rsid w:val="00342D6C"/>
    <w:rsid w:val="0034604F"/>
    <w:rsid w:val="0034696A"/>
    <w:rsid w:val="00347056"/>
    <w:rsid w:val="00347D79"/>
    <w:rsid w:val="003514DE"/>
    <w:rsid w:val="00355AD0"/>
    <w:rsid w:val="003573E3"/>
    <w:rsid w:val="00365DF7"/>
    <w:rsid w:val="003710AF"/>
    <w:rsid w:val="00373EE6"/>
    <w:rsid w:val="00382C31"/>
    <w:rsid w:val="00384315"/>
    <w:rsid w:val="00384581"/>
    <w:rsid w:val="003851A7"/>
    <w:rsid w:val="00385B98"/>
    <w:rsid w:val="003904C3"/>
    <w:rsid w:val="003919D4"/>
    <w:rsid w:val="00391B09"/>
    <w:rsid w:val="003924A3"/>
    <w:rsid w:val="00392658"/>
    <w:rsid w:val="00392F4C"/>
    <w:rsid w:val="00394E7E"/>
    <w:rsid w:val="00397879"/>
    <w:rsid w:val="003A0A5F"/>
    <w:rsid w:val="003A1D0D"/>
    <w:rsid w:val="003A3473"/>
    <w:rsid w:val="003A45A3"/>
    <w:rsid w:val="003B0429"/>
    <w:rsid w:val="003B2128"/>
    <w:rsid w:val="003B3E0A"/>
    <w:rsid w:val="003B5FA1"/>
    <w:rsid w:val="003B64ED"/>
    <w:rsid w:val="003C219B"/>
    <w:rsid w:val="003C25AB"/>
    <w:rsid w:val="003C5E3F"/>
    <w:rsid w:val="003D458A"/>
    <w:rsid w:val="003D7470"/>
    <w:rsid w:val="003E1DED"/>
    <w:rsid w:val="003E2B99"/>
    <w:rsid w:val="003E348D"/>
    <w:rsid w:val="003E5013"/>
    <w:rsid w:val="003E5C02"/>
    <w:rsid w:val="003E6CF0"/>
    <w:rsid w:val="003E7721"/>
    <w:rsid w:val="003F2481"/>
    <w:rsid w:val="003F257A"/>
    <w:rsid w:val="003F3D6E"/>
    <w:rsid w:val="003F626D"/>
    <w:rsid w:val="003F6380"/>
    <w:rsid w:val="003F7585"/>
    <w:rsid w:val="00405F09"/>
    <w:rsid w:val="004070F9"/>
    <w:rsid w:val="004116EE"/>
    <w:rsid w:val="00411CC8"/>
    <w:rsid w:val="00412388"/>
    <w:rsid w:val="00413125"/>
    <w:rsid w:val="004134DA"/>
    <w:rsid w:val="00414F36"/>
    <w:rsid w:val="004160C5"/>
    <w:rsid w:val="00417C15"/>
    <w:rsid w:val="00420D20"/>
    <w:rsid w:val="0042355E"/>
    <w:rsid w:val="0042409A"/>
    <w:rsid w:val="00427019"/>
    <w:rsid w:val="0042755E"/>
    <w:rsid w:val="00434464"/>
    <w:rsid w:val="0043504D"/>
    <w:rsid w:val="00440820"/>
    <w:rsid w:val="00440E3A"/>
    <w:rsid w:val="0044474A"/>
    <w:rsid w:val="00446BCB"/>
    <w:rsid w:val="00447C8E"/>
    <w:rsid w:val="004530A0"/>
    <w:rsid w:val="00454704"/>
    <w:rsid w:val="00455161"/>
    <w:rsid w:val="0045572C"/>
    <w:rsid w:val="004558B8"/>
    <w:rsid w:val="0045729D"/>
    <w:rsid w:val="00460C1E"/>
    <w:rsid w:val="00461D2E"/>
    <w:rsid w:val="00470A44"/>
    <w:rsid w:val="004713D1"/>
    <w:rsid w:val="00473694"/>
    <w:rsid w:val="0047449A"/>
    <w:rsid w:val="00476A49"/>
    <w:rsid w:val="004802C2"/>
    <w:rsid w:val="004819F2"/>
    <w:rsid w:val="00482832"/>
    <w:rsid w:val="00482F26"/>
    <w:rsid w:val="00485955"/>
    <w:rsid w:val="00485E55"/>
    <w:rsid w:val="00490933"/>
    <w:rsid w:val="00490E95"/>
    <w:rsid w:val="004914CB"/>
    <w:rsid w:val="0049423F"/>
    <w:rsid w:val="00495556"/>
    <w:rsid w:val="00496140"/>
    <w:rsid w:val="004A076D"/>
    <w:rsid w:val="004A116D"/>
    <w:rsid w:val="004A2987"/>
    <w:rsid w:val="004A4467"/>
    <w:rsid w:val="004A5000"/>
    <w:rsid w:val="004A54C3"/>
    <w:rsid w:val="004B0D9E"/>
    <w:rsid w:val="004B273F"/>
    <w:rsid w:val="004B5BD5"/>
    <w:rsid w:val="004B6DD1"/>
    <w:rsid w:val="004C3EB0"/>
    <w:rsid w:val="004C4B37"/>
    <w:rsid w:val="004C53BC"/>
    <w:rsid w:val="004C55A5"/>
    <w:rsid w:val="004C582D"/>
    <w:rsid w:val="004C6318"/>
    <w:rsid w:val="004C64B6"/>
    <w:rsid w:val="004C7CF5"/>
    <w:rsid w:val="004D100F"/>
    <w:rsid w:val="004D134C"/>
    <w:rsid w:val="004D2838"/>
    <w:rsid w:val="004D5840"/>
    <w:rsid w:val="004D7BA3"/>
    <w:rsid w:val="004E0B76"/>
    <w:rsid w:val="004E3255"/>
    <w:rsid w:val="004E336F"/>
    <w:rsid w:val="004E4B92"/>
    <w:rsid w:val="004E6D06"/>
    <w:rsid w:val="004E78DF"/>
    <w:rsid w:val="004F10B8"/>
    <w:rsid w:val="004F5E32"/>
    <w:rsid w:val="005001CE"/>
    <w:rsid w:val="005025F8"/>
    <w:rsid w:val="00504F05"/>
    <w:rsid w:val="00507372"/>
    <w:rsid w:val="00507760"/>
    <w:rsid w:val="0051024D"/>
    <w:rsid w:val="00513A30"/>
    <w:rsid w:val="005157DD"/>
    <w:rsid w:val="00515C7A"/>
    <w:rsid w:val="00515E05"/>
    <w:rsid w:val="005162F9"/>
    <w:rsid w:val="00516435"/>
    <w:rsid w:val="005164A9"/>
    <w:rsid w:val="00522E19"/>
    <w:rsid w:val="00523EE9"/>
    <w:rsid w:val="00524AFE"/>
    <w:rsid w:val="00524B06"/>
    <w:rsid w:val="00525467"/>
    <w:rsid w:val="00526B97"/>
    <w:rsid w:val="005326AB"/>
    <w:rsid w:val="00533066"/>
    <w:rsid w:val="00540D18"/>
    <w:rsid w:val="00546787"/>
    <w:rsid w:val="00547CCA"/>
    <w:rsid w:val="00550EBA"/>
    <w:rsid w:val="005524C2"/>
    <w:rsid w:val="005558A8"/>
    <w:rsid w:val="00557412"/>
    <w:rsid w:val="005617A5"/>
    <w:rsid w:val="00562028"/>
    <w:rsid w:val="005648A3"/>
    <w:rsid w:val="00565F89"/>
    <w:rsid w:val="00567CB3"/>
    <w:rsid w:val="00570D84"/>
    <w:rsid w:val="00570F33"/>
    <w:rsid w:val="0057416D"/>
    <w:rsid w:val="00575345"/>
    <w:rsid w:val="00575A83"/>
    <w:rsid w:val="00580E24"/>
    <w:rsid w:val="00587D93"/>
    <w:rsid w:val="005907C0"/>
    <w:rsid w:val="00596115"/>
    <w:rsid w:val="005A0503"/>
    <w:rsid w:val="005A2944"/>
    <w:rsid w:val="005B210F"/>
    <w:rsid w:val="005B493A"/>
    <w:rsid w:val="005B4E7D"/>
    <w:rsid w:val="005B57C5"/>
    <w:rsid w:val="005B6CB5"/>
    <w:rsid w:val="005B6E78"/>
    <w:rsid w:val="005C0905"/>
    <w:rsid w:val="005C0E95"/>
    <w:rsid w:val="005C1034"/>
    <w:rsid w:val="005C1B9A"/>
    <w:rsid w:val="005C46C9"/>
    <w:rsid w:val="005D2CD1"/>
    <w:rsid w:val="005D322E"/>
    <w:rsid w:val="005D364B"/>
    <w:rsid w:val="005D3F27"/>
    <w:rsid w:val="005E1262"/>
    <w:rsid w:val="005E1360"/>
    <w:rsid w:val="005E33B5"/>
    <w:rsid w:val="005E474F"/>
    <w:rsid w:val="005E6C08"/>
    <w:rsid w:val="005E71AE"/>
    <w:rsid w:val="005E7DEB"/>
    <w:rsid w:val="005F2B43"/>
    <w:rsid w:val="005F366F"/>
    <w:rsid w:val="005F6A02"/>
    <w:rsid w:val="005F78F2"/>
    <w:rsid w:val="00603827"/>
    <w:rsid w:val="006042D5"/>
    <w:rsid w:val="00604FD9"/>
    <w:rsid w:val="00605452"/>
    <w:rsid w:val="00606CE8"/>
    <w:rsid w:val="00607E61"/>
    <w:rsid w:val="006108AF"/>
    <w:rsid w:val="00610E04"/>
    <w:rsid w:val="00612DEF"/>
    <w:rsid w:val="00613829"/>
    <w:rsid w:val="00613C05"/>
    <w:rsid w:val="0061666F"/>
    <w:rsid w:val="0062303C"/>
    <w:rsid w:val="00626322"/>
    <w:rsid w:val="00626355"/>
    <w:rsid w:val="00643923"/>
    <w:rsid w:val="00647A70"/>
    <w:rsid w:val="0065211A"/>
    <w:rsid w:val="00662345"/>
    <w:rsid w:val="006627CE"/>
    <w:rsid w:val="00667661"/>
    <w:rsid w:val="00667D6A"/>
    <w:rsid w:val="0067023E"/>
    <w:rsid w:val="006723AD"/>
    <w:rsid w:val="00673DA3"/>
    <w:rsid w:val="006745A9"/>
    <w:rsid w:val="00680A2B"/>
    <w:rsid w:val="00686058"/>
    <w:rsid w:val="00686438"/>
    <w:rsid w:val="006875A9"/>
    <w:rsid w:val="0068760F"/>
    <w:rsid w:val="006918C2"/>
    <w:rsid w:val="00693687"/>
    <w:rsid w:val="0069568F"/>
    <w:rsid w:val="00696D46"/>
    <w:rsid w:val="006A04E5"/>
    <w:rsid w:val="006A0FF6"/>
    <w:rsid w:val="006A1601"/>
    <w:rsid w:val="006A1686"/>
    <w:rsid w:val="006A3B50"/>
    <w:rsid w:val="006A4677"/>
    <w:rsid w:val="006A5803"/>
    <w:rsid w:val="006A6145"/>
    <w:rsid w:val="006A6171"/>
    <w:rsid w:val="006A741B"/>
    <w:rsid w:val="006A7452"/>
    <w:rsid w:val="006A7571"/>
    <w:rsid w:val="006B282F"/>
    <w:rsid w:val="006B2901"/>
    <w:rsid w:val="006B4CE0"/>
    <w:rsid w:val="006B4F00"/>
    <w:rsid w:val="006C0849"/>
    <w:rsid w:val="006C67C1"/>
    <w:rsid w:val="006C6D2F"/>
    <w:rsid w:val="006C7182"/>
    <w:rsid w:val="006C7ABE"/>
    <w:rsid w:val="006D125F"/>
    <w:rsid w:val="006D4930"/>
    <w:rsid w:val="006D57DD"/>
    <w:rsid w:val="006D7F08"/>
    <w:rsid w:val="006E090B"/>
    <w:rsid w:val="006E2C9D"/>
    <w:rsid w:val="006F10DD"/>
    <w:rsid w:val="006F3210"/>
    <w:rsid w:val="006F3DC4"/>
    <w:rsid w:val="006F673B"/>
    <w:rsid w:val="00700C30"/>
    <w:rsid w:val="0070248C"/>
    <w:rsid w:val="007036B4"/>
    <w:rsid w:val="00710AD3"/>
    <w:rsid w:val="00710F4D"/>
    <w:rsid w:val="00720BF8"/>
    <w:rsid w:val="0072305C"/>
    <w:rsid w:val="00724503"/>
    <w:rsid w:val="007248E5"/>
    <w:rsid w:val="007266FA"/>
    <w:rsid w:val="0072725D"/>
    <w:rsid w:val="00731622"/>
    <w:rsid w:val="00735330"/>
    <w:rsid w:val="00735606"/>
    <w:rsid w:val="00744CD5"/>
    <w:rsid w:val="00750966"/>
    <w:rsid w:val="00752326"/>
    <w:rsid w:val="00752CB2"/>
    <w:rsid w:val="00752D30"/>
    <w:rsid w:val="00762915"/>
    <w:rsid w:val="00762EC1"/>
    <w:rsid w:val="00762ECE"/>
    <w:rsid w:val="0076462A"/>
    <w:rsid w:val="0077213B"/>
    <w:rsid w:val="00773FA7"/>
    <w:rsid w:val="00774275"/>
    <w:rsid w:val="00780684"/>
    <w:rsid w:val="00780D6B"/>
    <w:rsid w:val="007825C9"/>
    <w:rsid w:val="00785972"/>
    <w:rsid w:val="00790A60"/>
    <w:rsid w:val="00791C54"/>
    <w:rsid w:val="00797E2B"/>
    <w:rsid w:val="007A58B1"/>
    <w:rsid w:val="007A6E4B"/>
    <w:rsid w:val="007A76E5"/>
    <w:rsid w:val="007B256A"/>
    <w:rsid w:val="007B3116"/>
    <w:rsid w:val="007B4826"/>
    <w:rsid w:val="007B4E82"/>
    <w:rsid w:val="007C0244"/>
    <w:rsid w:val="007C1A2E"/>
    <w:rsid w:val="007D0857"/>
    <w:rsid w:val="007D0DF1"/>
    <w:rsid w:val="007D10C8"/>
    <w:rsid w:val="007D1295"/>
    <w:rsid w:val="007D1B55"/>
    <w:rsid w:val="007D2BBC"/>
    <w:rsid w:val="007D372C"/>
    <w:rsid w:val="007D6C0D"/>
    <w:rsid w:val="007D77CB"/>
    <w:rsid w:val="007E17E0"/>
    <w:rsid w:val="007E36BD"/>
    <w:rsid w:val="007E519A"/>
    <w:rsid w:val="007F1075"/>
    <w:rsid w:val="007F1A77"/>
    <w:rsid w:val="007F4908"/>
    <w:rsid w:val="00802A22"/>
    <w:rsid w:val="00802EEA"/>
    <w:rsid w:val="008066A2"/>
    <w:rsid w:val="00814A3E"/>
    <w:rsid w:val="00814C03"/>
    <w:rsid w:val="00815E26"/>
    <w:rsid w:val="00820D7A"/>
    <w:rsid w:val="008250E2"/>
    <w:rsid w:val="00826615"/>
    <w:rsid w:val="0083092C"/>
    <w:rsid w:val="008313BA"/>
    <w:rsid w:val="008328D9"/>
    <w:rsid w:val="00832E90"/>
    <w:rsid w:val="008345B6"/>
    <w:rsid w:val="00835224"/>
    <w:rsid w:val="00835617"/>
    <w:rsid w:val="00844F43"/>
    <w:rsid w:val="00854351"/>
    <w:rsid w:val="00856055"/>
    <w:rsid w:val="00857E38"/>
    <w:rsid w:val="00861608"/>
    <w:rsid w:val="008625E6"/>
    <w:rsid w:val="008721B0"/>
    <w:rsid w:val="00874335"/>
    <w:rsid w:val="00876EE0"/>
    <w:rsid w:val="008803CA"/>
    <w:rsid w:val="008804CA"/>
    <w:rsid w:val="0088178C"/>
    <w:rsid w:val="008818E5"/>
    <w:rsid w:val="0088430A"/>
    <w:rsid w:val="008874AE"/>
    <w:rsid w:val="008931B7"/>
    <w:rsid w:val="0089405F"/>
    <w:rsid w:val="00895C19"/>
    <w:rsid w:val="008A2682"/>
    <w:rsid w:val="008A2F46"/>
    <w:rsid w:val="008A6A96"/>
    <w:rsid w:val="008A7EBB"/>
    <w:rsid w:val="008B3B16"/>
    <w:rsid w:val="008B60BC"/>
    <w:rsid w:val="008C3415"/>
    <w:rsid w:val="008C4C3F"/>
    <w:rsid w:val="008C4DF4"/>
    <w:rsid w:val="008D070C"/>
    <w:rsid w:val="008D198E"/>
    <w:rsid w:val="008D59E9"/>
    <w:rsid w:val="008D7141"/>
    <w:rsid w:val="008D7BBA"/>
    <w:rsid w:val="008E1C49"/>
    <w:rsid w:val="008E491A"/>
    <w:rsid w:val="008E585B"/>
    <w:rsid w:val="008E76CB"/>
    <w:rsid w:val="008E7CC1"/>
    <w:rsid w:val="008F68CF"/>
    <w:rsid w:val="009057D4"/>
    <w:rsid w:val="00905ECC"/>
    <w:rsid w:val="0090659B"/>
    <w:rsid w:val="009075C9"/>
    <w:rsid w:val="00911898"/>
    <w:rsid w:val="009152E6"/>
    <w:rsid w:val="00915653"/>
    <w:rsid w:val="00916182"/>
    <w:rsid w:val="00916637"/>
    <w:rsid w:val="00916785"/>
    <w:rsid w:val="009170E1"/>
    <w:rsid w:val="009211C5"/>
    <w:rsid w:val="009304AE"/>
    <w:rsid w:val="0093050D"/>
    <w:rsid w:val="0093238F"/>
    <w:rsid w:val="00932E7B"/>
    <w:rsid w:val="00941D8A"/>
    <w:rsid w:val="00945DA9"/>
    <w:rsid w:val="00946D30"/>
    <w:rsid w:val="00946F8C"/>
    <w:rsid w:val="00951C61"/>
    <w:rsid w:val="00952F76"/>
    <w:rsid w:val="00953129"/>
    <w:rsid w:val="00955D88"/>
    <w:rsid w:val="00960183"/>
    <w:rsid w:val="00966F29"/>
    <w:rsid w:val="0096753A"/>
    <w:rsid w:val="00973494"/>
    <w:rsid w:val="00974281"/>
    <w:rsid w:val="009759A1"/>
    <w:rsid w:val="00975F8F"/>
    <w:rsid w:val="009769EA"/>
    <w:rsid w:val="00977C77"/>
    <w:rsid w:val="0098011A"/>
    <w:rsid w:val="00986AEF"/>
    <w:rsid w:val="00996431"/>
    <w:rsid w:val="009972D3"/>
    <w:rsid w:val="009A05CA"/>
    <w:rsid w:val="009B079F"/>
    <w:rsid w:val="009B435E"/>
    <w:rsid w:val="009C2EF0"/>
    <w:rsid w:val="009C33D9"/>
    <w:rsid w:val="009C3FC4"/>
    <w:rsid w:val="009C5F04"/>
    <w:rsid w:val="009D1124"/>
    <w:rsid w:val="009D1E11"/>
    <w:rsid w:val="009D788C"/>
    <w:rsid w:val="009E175C"/>
    <w:rsid w:val="009E48C2"/>
    <w:rsid w:val="009E7F7E"/>
    <w:rsid w:val="009F05E8"/>
    <w:rsid w:val="009F24A8"/>
    <w:rsid w:val="009F5FB6"/>
    <w:rsid w:val="009F664C"/>
    <w:rsid w:val="009F6A76"/>
    <w:rsid w:val="009F7381"/>
    <w:rsid w:val="00A0230A"/>
    <w:rsid w:val="00A0259C"/>
    <w:rsid w:val="00A03999"/>
    <w:rsid w:val="00A039F1"/>
    <w:rsid w:val="00A0465F"/>
    <w:rsid w:val="00A0592C"/>
    <w:rsid w:val="00A06BFD"/>
    <w:rsid w:val="00A07FDB"/>
    <w:rsid w:val="00A10751"/>
    <w:rsid w:val="00A117DB"/>
    <w:rsid w:val="00A1419F"/>
    <w:rsid w:val="00A202DD"/>
    <w:rsid w:val="00A20772"/>
    <w:rsid w:val="00A20851"/>
    <w:rsid w:val="00A20E8C"/>
    <w:rsid w:val="00A24B49"/>
    <w:rsid w:val="00A31C77"/>
    <w:rsid w:val="00A3266B"/>
    <w:rsid w:val="00A32936"/>
    <w:rsid w:val="00A32E77"/>
    <w:rsid w:val="00A33EC8"/>
    <w:rsid w:val="00A35B4A"/>
    <w:rsid w:val="00A364EA"/>
    <w:rsid w:val="00A40153"/>
    <w:rsid w:val="00A4029F"/>
    <w:rsid w:val="00A4448D"/>
    <w:rsid w:val="00A46481"/>
    <w:rsid w:val="00A46E2E"/>
    <w:rsid w:val="00A50D0E"/>
    <w:rsid w:val="00A51E91"/>
    <w:rsid w:val="00A5204F"/>
    <w:rsid w:val="00A53B59"/>
    <w:rsid w:val="00A62112"/>
    <w:rsid w:val="00A7453A"/>
    <w:rsid w:val="00A74B66"/>
    <w:rsid w:val="00A77C3A"/>
    <w:rsid w:val="00A82E64"/>
    <w:rsid w:val="00A83AFD"/>
    <w:rsid w:val="00A85B68"/>
    <w:rsid w:val="00A87AB4"/>
    <w:rsid w:val="00A91512"/>
    <w:rsid w:val="00A92584"/>
    <w:rsid w:val="00A9541D"/>
    <w:rsid w:val="00A96128"/>
    <w:rsid w:val="00A96835"/>
    <w:rsid w:val="00A96C52"/>
    <w:rsid w:val="00A96D00"/>
    <w:rsid w:val="00AA05A0"/>
    <w:rsid w:val="00AA498A"/>
    <w:rsid w:val="00AA5802"/>
    <w:rsid w:val="00AB1FD4"/>
    <w:rsid w:val="00AB3D68"/>
    <w:rsid w:val="00AC043E"/>
    <w:rsid w:val="00AC1C00"/>
    <w:rsid w:val="00AC29D7"/>
    <w:rsid w:val="00AC5720"/>
    <w:rsid w:val="00AC5E36"/>
    <w:rsid w:val="00AC6EA9"/>
    <w:rsid w:val="00AC75EC"/>
    <w:rsid w:val="00AD5D9D"/>
    <w:rsid w:val="00AD676F"/>
    <w:rsid w:val="00AE120C"/>
    <w:rsid w:val="00AE3CFF"/>
    <w:rsid w:val="00AE54B5"/>
    <w:rsid w:val="00AE769C"/>
    <w:rsid w:val="00AF0C9E"/>
    <w:rsid w:val="00AF0CA3"/>
    <w:rsid w:val="00AF1320"/>
    <w:rsid w:val="00AF252F"/>
    <w:rsid w:val="00AF2989"/>
    <w:rsid w:val="00AF2A0E"/>
    <w:rsid w:val="00AF53D6"/>
    <w:rsid w:val="00AF5CC6"/>
    <w:rsid w:val="00B00042"/>
    <w:rsid w:val="00B00230"/>
    <w:rsid w:val="00B02060"/>
    <w:rsid w:val="00B023E8"/>
    <w:rsid w:val="00B0267F"/>
    <w:rsid w:val="00B03324"/>
    <w:rsid w:val="00B033C1"/>
    <w:rsid w:val="00B0671B"/>
    <w:rsid w:val="00B10BC0"/>
    <w:rsid w:val="00B111D1"/>
    <w:rsid w:val="00B12C71"/>
    <w:rsid w:val="00B15D7E"/>
    <w:rsid w:val="00B21DCE"/>
    <w:rsid w:val="00B21DE3"/>
    <w:rsid w:val="00B276E5"/>
    <w:rsid w:val="00B27BDE"/>
    <w:rsid w:val="00B3039E"/>
    <w:rsid w:val="00B40A7B"/>
    <w:rsid w:val="00B41CA8"/>
    <w:rsid w:val="00B4222F"/>
    <w:rsid w:val="00B42E64"/>
    <w:rsid w:val="00B42E9C"/>
    <w:rsid w:val="00B43BC6"/>
    <w:rsid w:val="00B52051"/>
    <w:rsid w:val="00B54FB5"/>
    <w:rsid w:val="00B60F56"/>
    <w:rsid w:val="00B61B13"/>
    <w:rsid w:val="00B62DA8"/>
    <w:rsid w:val="00B65E3E"/>
    <w:rsid w:val="00B7100B"/>
    <w:rsid w:val="00B7160C"/>
    <w:rsid w:val="00B82D10"/>
    <w:rsid w:val="00B839EF"/>
    <w:rsid w:val="00B91FAC"/>
    <w:rsid w:val="00B93757"/>
    <w:rsid w:val="00B93D73"/>
    <w:rsid w:val="00B97241"/>
    <w:rsid w:val="00B972C8"/>
    <w:rsid w:val="00B9775E"/>
    <w:rsid w:val="00BA1378"/>
    <w:rsid w:val="00BA15BD"/>
    <w:rsid w:val="00BA313D"/>
    <w:rsid w:val="00BA5A18"/>
    <w:rsid w:val="00BA6315"/>
    <w:rsid w:val="00BA688D"/>
    <w:rsid w:val="00BA7B55"/>
    <w:rsid w:val="00BB3424"/>
    <w:rsid w:val="00BB4328"/>
    <w:rsid w:val="00BB4D5A"/>
    <w:rsid w:val="00BC08AF"/>
    <w:rsid w:val="00BC0B62"/>
    <w:rsid w:val="00BC0F23"/>
    <w:rsid w:val="00BC4A65"/>
    <w:rsid w:val="00BC5503"/>
    <w:rsid w:val="00BD107B"/>
    <w:rsid w:val="00BD42BC"/>
    <w:rsid w:val="00BD5B50"/>
    <w:rsid w:val="00BD602F"/>
    <w:rsid w:val="00BD6FD8"/>
    <w:rsid w:val="00BE174C"/>
    <w:rsid w:val="00BE46BD"/>
    <w:rsid w:val="00BE60D6"/>
    <w:rsid w:val="00BE71F1"/>
    <w:rsid w:val="00BF02A8"/>
    <w:rsid w:val="00BF0413"/>
    <w:rsid w:val="00BF50BC"/>
    <w:rsid w:val="00BF6D6B"/>
    <w:rsid w:val="00C0088A"/>
    <w:rsid w:val="00C01131"/>
    <w:rsid w:val="00C02477"/>
    <w:rsid w:val="00C031A7"/>
    <w:rsid w:val="00C07236"/>
    <w:rsid w:val="00C11443"/>
    <w:rsid w:val="00C1199A"/>
    <w:rsid w:val="00C13797"/>
    <w:rsid w:val="00C14178"/>
    <w:rsid w:val="00C1627E"/>
    <w:rsid w:val="00C1781A"/>
    <w:rsid w:val="00C22DF6"/>
    <w:rsid w:val="00C253DA"/>
    <w:rsid w:val="00C30F01"/>
    <w:rsid w:val="00C3266B"/>
    <w:rsid w:val="00C336B6"/>
    <w:rsid w:val="00C37225"/>
    <w:rsid w:val="00C41F5B"/>
    <w:rsid w:val="00C4561A"/>
    <w:rsid w:val="00C47522"/>
    <w:rsid w:val="00C478AA"/>
    <w:rsid w:val="00C511C5"/>
    <w:rsid w:val="00C537A3"/>
    <w:rsid w:val="00C60064"/>
    <w:rsid w:val="00C605A1"/>
    <w:rsid w:val="00C63699"/>
    <w:rsid w:val="00C63AE8"/>
    <w:rsid w:val="00C64BFC"/>
    <w:rsid w:val="00C65704"/>
    <w:rsid w:val="00C663AD"/>
    <w:rsid w:val="00C675A5"/>
    <w:rsid w:val="00C70B92"/>
    <w:rsid w:val="00C715E3"/>
    <w:rsid w:val="00C80C34"/>
    <w:rsid w:val="00C842C2"/>
    <w:rsid w:val="00C86B03"/>
    <w:rsid w:val="00C940FF"/>
    <w:rsid w:val="00C941EB"/>
    <w:rsid w:val="00C97CAB"/>
    <w:rsid w:val="00CA1025"/>
    <w:rsid w:val="00CA204B"/>
    <w:rsid w:val="00CA6756"/>
    <w:rsid w:val="00CB2660"/>
    <w:rsid w:val="00CB4AC6"/>
    <w:rsid w:val="00CC0B5D"/>
    <w:rsid w:val="00CC30E1"/>
    <w:rsid w:val="00CC32E6"/>
    <w:rsid w:val="00CC3C8F"/>
    <w:rsid w:val="00CD0F1C"/>
    <w:rsid w:val="00CD4C5A"/>
    <w:rsid w:val="00CD5B7F"/>
    <w:rsid w:val="00CD7112"/>
    <w:rsid w:val="00CD78E8"/>
    <w:rsid w:val="00CD7C4C"/>
    <w:rsid w:val="00CE1EF5"/>
    <w:rsid w:val="00CE354E"/>
    <w:rsid w:val="00CE358F"/>
    <w:rsid w:val="00CE3A73"/>
    <w:rsid w:val="00CE48CA"/>
    <w:rsid w:val="00CE599E"/>
    <w:rsid w:val="00CE73C7"/>
    <w:rsid w:val="00CE76DC"/>
    <w:rsid w:val="00CF078B"/>
    <w:rsid w:val="00CF5ED6"/>
    <w:rsid w:val="00CF6148"/>
    <w:rsid w:val="00D01FD9"/>
    <w:rsid w:val="00D06C3C"/>
    <w:rsid w:val="00D06EBD"/>
    <w:rsid w:val="00D12FC5"/>
    <w:rsid w:val="00D144E1"/>
    <w:rsid w:val="00D161CC"/>
    <w:rsid w:val="00D20B79"/>
    <w:rsid w:val="00D24951"/>
    <w:rsid w:val="00D339D8"/>
    <w:rsid w:val="00D37C33"/>
    <w:rsid w:val="00D40B28"/>
    <w:rsid w:val="00D461C5"/>
    <w:rsid w:val="00D467B0"/>
    <w:rsid w:val="00D5134C"/>
    <w:rsid w:val="00D52718"/>
    <w:rsid w:val="00D52A15"/>
    <w:rsid w:val="00D530D3"/>
    <w:rsid w:val="00D57D39"/>
    <w:rsid w:val="00D668F5"/>
    <w:rsid w:val="00D67913"/>
    <w:rsid w:val="00D70665"/>
    <w:rsid w:val="00D71F40"/>
    <w:rsid w:val="00D73161"/>
    <w:rsid w:val="00D73BDC"/>
    <w:rsid w:val="00D73C63"/>
    <w:rsid w:val="00D75A60"/>
    <w:rsid w:val="00D76A0F"/>
    <w:rsid w:val="00D83777"/>
    <w:rsid w:val="00D845C8"/>
    <w:rsid w:val="00D84A08"/>
    <w:rsid w:val="00D852CD"/>
    <w:rsid w:val="00D85F57"/>
    <w:rsid w:val="00D86287"/>
    <w:rsid w:val="00D9640A"/>
    <w:rsid w:val="00D96585"/>
    <w:rsid w:val="00D970D6"/>
    <w:rsid w:val="00DA519F"/>
    <w:rsid w:val="00DA680D"/>
    <w:rsid w:val="00DA69B8"/>
    <w:rsid w:val="00DB090F"/>
    <w:rsid w:val="00DB1132"/>
    <w:rsid w:val="00DB37AA"/>
    <w:rsid w:val="00DB5526"/>
    <w:rsid w:val="00DC34DF"/>
    <w:rsid w:val="00DD0170"/>
    <w:rsid w:val="00DD06D2"/>
    <w:rsid w:val="00DD4631"/>
    <w:rsid w:val="00DE4A14"/>
    <w:rsid w:val="00E05AD5"/>
    <w:rsid w:val="00E06043"/>
    <w:rsid w:val="00E06377"/>
    <w:rsid w:val="00E10824"/>
    <w:rsid w:val="00E1177F"/>
    <w:rsid w:val="00E148F6"/>
    <w:rsid w:val="00E1496E"/>
    <w:rsid w:val="00E26D51"/>
    <w:rsid w:val="00E31E40"/>
    <w:rsid w:val="00E342B3"/>
    <w:rsid w:val="00E35A5F"/>
    <w:rsid w:val="00E43A4D"/>
    <w:rsid w:val="00E441FE"/>
    <w:rsid w:val="00E448DC"/>
    <w:rsid w:val="00E520F8"/>
    <w:rsid w:val="00E52ABA"/>
    <w:rsid w:val="00E5377F"/>
    <w:rsid w:val="00E567DF"/>
    <w:rsid w:val="00E60059"/>
    <w:rsid w:val="00E60263"/>
    <w:rsid w:val="00E6085E"/>
    <w:rsid w:val="00E62F3B"/>
    <w:rsid w:val="00E701C7"/>
    <w:rsid w:val="00E7058B"/>
    <w:rsid w:val="00E7101E"/>
    <w:rsid w:val="00E7696E"/>
    <w:rsid w:val="00E772A2"/>
    <w:rsid w:val="00E80C65"/>
    <w:rsid w:val="00E828D1"/>
    <w:rsid w:val="00E829FE"/>
    <w:rsid w:val="00E85747"/>
    <w:rsid w:val="00E8692D"/>
    <w:rsid w:val="00E86A49"/>
    <w:rsid w:val="00E87E91"/>
    <w:rsid w:val="00E944E4"/>
    <w:rsid w:val="00E9465F"/>
    <w:rsid w:val="00E96E52"/>
    <w:rsid w:val="00EA0114"/>
    <w:rsid w:val="00EA4329"/>
    <w:rsid w:val="00EA671C"/>
    <w:rsid w:val="00EB61AE"/>
    <w:rsid w:val="00EC0BB0"/>
    <w:rsid w:val="00EC19C5"/>
    <w:rsid w:val="00EC3B7F"/>
    <w:rsid w:val="00EC4907"/>
    <w:rsid w:val="00ED0C87"/>
    <w:rsid w:val="00ED1345"/>
    <w:rsid w:val="00ED60B7"/>
    <w:rsid w:val="00EE104C"/>
    <w:rsid w:val="00EE304F"/>
    <w:rsid w:val="00EE3191"/>
    <w:rsid w:val="00EE4295"/>
    <w:rsid w:val="00EE50A1"/>
    <w:rsid w:val="00EE5940"/>
    <w:rsid w:val="00EE6A1A"/>
    <w:rsid w:val="00EF10B1"/>
    <w:rsid w:val="00EF1E56"/>
    <w:rsid w:val="00EF2CB6"/>
    <w:rsid w:val="00EF2E20"/>
    <w:rsid w:val="00F0119D"/>
    <w:rsid w:val="00F026B2"/>
    <w:rsid w:val="00F109A4"/>
    <w:rsid w:val="00F10F73"/>
    <w:rsid w:val="00F14D86"/>
    <w:rsid w:val="00F170B3"/>
    <w:rsid w:val="00F17BB4"/>
    <w:rsid w:val="00F23357"/>
    <w:rsid w:val="00F24C02"/>
    <w:rsid w:val="00F25710"/>
    <w:rsid w:val="00F26F0D"/>
    <w:rsid w:val="00F30260"/>
    <w:rsid w:val="00F3254C"/>
    <w:rsid w:val="00F35DC5"/>
    <w:rsid w:val="00F371DF"/>
    <w:rsid w:val="00F41E25"/>
    <w:rsid w:val="00F43174"/>
    <w:rsid w:val="00F521D3"/>
    <w:rsid w:val="00F57D92"/>
    <w:rsid w:val="00F6305C"/>
    <w:rsid w:val="00F6328F"/>
    <w:rsid w:val="00F63E32"/>
    <w:rsid w:val="00F641A7"/>
    <w:rsid w:val="00F66351"/>
    <w:rsid w:val="00F71D3F"/>
    <w:rsid w:val="00F72606"/>
    <w:rsid w:val="00F733D9"/>
    <w:rsid w:val="00F813C6"/>
    <w:rsid w:val="00F8224F"/>
    <w:rsid w:val="00F82922"/>
    <w:rsid w:val="00F82B90"/>
    <w:rsid w:val="00F854E1"/>
    <w:rsid w:val="00F95137"/>
    <w:rsid w:val="00F95BF1"/>
    <w:rsid w:val="00FA0869"/>
    <w:rsid w:val="00FA16A6"/>
    <w:rsid w:val="00FA5AE9"/>
    <w:rsid w:val="00FB096E"/>
    <w:rsid w:val="00FB205C"/>
    <w:rsid w:val="00FC04D7"/>
    <w:rsid w:val="00FC0A75"/>
    <w:rsid w:val="00FC0A91"/>
    <w:rsid w:val="00FC181F"/>
    <w:rsid w:val="00FC281E"/>
    <w:rsid w:val="00FC2DB7"/>
    <w:rsid w:val="00FC709A"/>
    <w:rsid w:val="00FD43D1"/>
    <w:rsid w:val="00FD6CC8"/>
    <w:rsid w:val="00FD75A2"/>
    <w:rsid w:val="00FE2D0A"/>
    <w:rsid w:val="00FE4B12"/>
    <w:rsid w:val="00FE7697"/>
    <w:rsid w:val="00FF2977"/>
    <w:rsid w:val="00FF411B"/>
    <w:rsid w:val="00FF650E"/>
    <w:rsid w:val="00FF7137"/>
    <w:rsid w:val="00FF7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757AF7"/>
  <w14:defaultImageDpi w14:val="32767"/>
  <w15:chartTrackingRefBased/>
  <w15:docId w15:val="{7734AD31-8516-4118-A731-367ED0A63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53BA9"/>
    <w:pPr>
      <w:spacing w:line="280" w:lineRule="atLeast"/>
    </w:pPr>
    <w:rPr>
      <w:sz w:val="21"/>
      <w:lang w:val="nl-NL"/>
    </w:rPr>
  </w:style>
  <w:style w:type="paragraph" w:styleId="Kop1">
    <w:name w:val="heading 1"/>
    <w:basedOn w:val="Standaard"/>
    <w:next w:val="ItemTitel"/>
    <w:link w:val="Kop1Char"/>
    <w:uiPriority w:val="9"/>
    <w:qFormat/>
    <w:rsid w:val="0034696A"/>
    <w:pPr>
      <w:keepNext/>
      <w:keepLines/>
      <w:pageBreakBefore/>
      <w:numPr>
        <w:numId w:val="39"/>
      </w:numPr>
      <w:spacing w:after="280" w:line="360" w:lineRule="exact"/>
      <w:outlineLvl w:val="0"/>
    </w:pPr>
    <w:rPr>
      <w:rFonts w:asciiTheme="majorHAnsi" w:eastAsiaTheme="majorEastAsia" w:hAnsiTheme="majorHAnsi" w:cstheme="majorBidi"/>
      <w:color w:val="783293" w:themeColor="text2"/>
      <w:sz w:val="32"/>
      <w:szCs w:val="32"/>
    </w:rPr>
  </w:style>
  <w:style w:type="paragraph" w:styleId="Kop2">
    <w:name w:val="heading 2"/>
    <w:basedOn w:val="Standaard"/>
    <w:next w:val="Plattetekst"/>
    <w:link w:val="Kop2Char"/>
    <w:uiPriority w:val="9"/>
    <w:unhideWhenUsed/>
    <w:qFormat/>
    <w:rsid w:val="0025373E"/>
    <w:pPr>
      <w:keepNext/>
      <w:keepLines/>
      <w:numPr>
        <w:ilvl w:val="1"/>
        <w:numId w:val="39"/>
      </w:numPr>
      <w:tabs>
        <w:tab w:val="left" w:pos="851"/>
      </w:tabs>
      <w:outlineLvl w:val="1"/>
    </w:pPr>
    <w:rPr>
      <w:rFonts w:asciiTheme="majorHAnsi" w:eastAsiaTheme="majorEastAsia" w:hAnsiTheme="majorHAnsi" w:cstheme="majorBidi"/>
      <w:b/>
      <w:color w:val="783293" w:themeColor="text2"/>
      <w:szCs w:val="26"/>
    </w:rPr>
  </w:style>
  <w:style w:type="paragraph" w:styleId="Kop3">
    <w:name w:val="heading 3"/>
    <w:basedOn w:val="Standaard"/>
    <w:next w:val="Plattetekst"/>
    <w:link w:val="Kop3Char"/>
    <w:uiPriority w:val="9"/>
    <w:unhideWhenUsed/>
    <w:qFormat/>
    <w:rsid w:val="0025373E"/>
    <w:pPr>
      <w:keepNext/>
      <w:keepLines/>
      <w:numPr>
        <w:ilvl w:val="2"/>
        <w:numId w:val="39"/>
      </w:numPr>
      <w:tabs>
        <w:tab w:val="left" w:pos="851"/>
      </w:tabs>
      <w:outlineLvl w:val="2"/>
    </w:pPr>
    <w:rPr>
      <w:rFonts w:asciiTheme="majorHAnsi" w:eastAsiaTheme="majorEastAsia" w:hAnsiTheme="majorHAnsi" w:cstheme="majorBidi"/>
      <w:b/>
      <w:i/>
      <w:color w:val="783293" w:themeColor="text2"/>
    </w:rPr>
  </w:style>
  <w:style w:type="paragraph" w:styleId="Kop4">
    <w:name w:val="heading 4"/>
    <w:basedOn w:val="Standaard"/>
    <w:next w:val="Standaard"/>
    <w:link w:val="Kop4Char"/>
    <w:uiPriority w:val="9"/>
    <w:qFormat/>
    <w:rsid w:val="00ED60B7"/>
    <w:pPr>
      <w:keepNext/>
      <w:keepLines/>
      <w:numPr>
        <w:ilvl w:val="3"/>
        <w:numId w:val="39"/>
      </w:numPr>
      <w:spacing w:before="40"/>
      <w:outlineLvl w:val="3"/>
    </w:pPr>
    <w:rPr>
      <w:rFonts w:asciiTheme="majorHAnsi" w:eastAsiaTheme="majorEastAsia" w:hAnsiTheme="majorHAnsi" w:cstheme="majorBidi"/>
      <w:i/>
      <w:iCs/>
      <w:color w:val="21245A" w:themeColor="accent1" w:themeShade="BF"/>
    </w:rPr>
  </w:style>
  <w:style w:type="paragraph" w:styleId="Kop5">
    <w:name w:val="heading 5"/>
    <w:basedOn w:val="Standaard"/>
    <w:next w:val="Standaard"/>
    <w:link w:val="Kop5Char"/>
    <w:uiPriority w:val="9"/>
    <w:unhideWhenUsed/>
    <w:rsid w:val="00B15D7E"/>
    <w:pPr>
      <w:keepNext/>
      <w:keepLines/>
      <w:numPr>
        <w:ilvl w:val="4"/>
        <w:numId w:val="39"/>
      </w:numPr>
      <w:spacing w:before="200" w:line="276" w:lineRule="auto"/>
      <w:outlineLvl w:val="4"/>
    </w:pPr>
    <w:rPr>
      <w:rFonts w:ascii="Open Sans" w:eastAsiaTheme="majorEastAsia" w:hAnsi="Open Sans" w:cs="Open Sans"/>
      <w:b/>
      <w:color w:val="009BE2"/>
      <w:sz w:val="20"/>
      <w:szCs w:val="22"/>
    </w:rPr>
  </w:style>
  <w:style w:type="paragraph" w:styleId="Kop6">
    <w:name w:val="heading 6"/>
    <w:basedOn w:val="Standaard"/>
    <w:next w:val="Standaard"/>
    <w:link w:val="Kop6Char"/>
    <w:uiPriority w:val="9"/>
    <w:semiHidden/>
    <w:unhideWhenUsed/>
    <w:rsid w:val="00B15D7E"/>
    <w:pPr>
      <w:keepNext/>
      <w:keepLines/>
      <w:numPr>
        <w:ilvl w:val="5"/>
        <w:numId w:val="39"/>
      </w:numPr>
      <w:spacing w:before="40" w:line="276" w:lineRule="auto"/>
      <w:outlineLvl w:val="5"/>
    </w:pPr>
    <w:rPr>
      <w:rFonts w:asciiTheme="majorHAnsi" w:eastAsiaTheme="majorEastAsia" w:hAnsiTheme="majorHAnsi" w:cstheme="majorBidi"/>
      <w:color w:val="16173C" w:themeColor="accent1" w:themeShade="7F"/>
      <w:sz w:val="22"/>
      <w:szCs w:val="22"/>
    </w:rPr>
  </w:style>
  <w:style w:type="paragraph" w:styleId="Kop7">
    <w:name w:val="heading 7"/>
    <w:basedOn w:val="Standaard"/>
    <w:next w:val="Standaard"/>
    <w:link w:val="Kop7Char"/>
    <w:uiPriority w:val="9"/>
    <w:semiHidden/>
    <w:unhideWhenUsed/>
    <w:qFormat/>
    <w:rsid w:val="00B15D7E"/>
    <w:pPr>
      <w:keepNext/>
      <w:keepLines/>
      <w:numPr>
        <w:ilvl w:val="6"/>
        <w:numId w:val="39"/>
      </w:numPr>
      <w:spacing w:before="40" w:line="276" w:lineRule="auto"/>
      <w:outlineLvl w:val="6"/>
    </w:pPr>
    <w:rPr>
      <w:rFonts w:asciiTheme="majorHAnsi" w:eastAsiaTheme="majorEastAsia" w:hAnsiTheme="majorHAnsi" w:cstheme="majorBidi"/>
      <w:i/>
      <w:iCs/>
      <w:color w:val="16173C" w:themeColor="accent1" w:themeShade="7F"/>
      <w:sz w:val="22"/>
      <w:szCs w:val="22"/>
    </w:rPr>
  </w:style>
  <w:style w:type="paragraph" w:styleId="Kop8">
    <w:name w:val="heading 8"/>
    <w:basedOn w:val="Standaard"/>
    <w:next w:val="Standaard"/>
    <w:link w:val="Kop8Char"/>
    <w:uiPriority w:val="9"/>
    <w:semiHidden/>
    <w:unhideWhenUsed/>
    <w:qFormat/>
    <w:rsid w:val="00B15D7E"/>
    <w:pPr>
      <w:keepNext/>
      <w:keepLines/>
      <w:numPr>
        <w:ilvl w:val="7"/>
        <w:numId w:val="39"/>
      </w:numPr>
      <w:spacing w:before="40" w:line="276" w:lineRule="auto"/>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B15D7E"/>
    <w:pPr>
      <w:keepNext/>
      <w:keepLines/>
      <w:numPr>
        <w:ilvl w:val="8"/>
        <w:numId w:val="39"/>
      </w:numPr>
      <w:spacing w:before="40" w:line="276" w:lineRule="auto"/>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uiPriority w:val="99"/>
    <w:semiHidden/>
    <w:unhideWhenUsed/>
    <w:rsid w:val="00647A70"/>
    <w:pPr>
      <w:numPr>
        <w:numId w:val="10"/>
      </w:numPr>
      <w:tabs>
        <w:tab w:val="left" w:pos="284"/>
      </w:tabs>
      <w:contextualSpacing/>
    </w:pPr>
  </w:style>
  <w:style w:type="paragraph" w:styleId="Lijstopsomteken2">
    <w:name w:val="List Bullet 2"/>
    <w:basedOn w:val="Standaard"/>
    <w:uiPriority w:val="99"/>
    <w:semiHidden/>
    <w:unhideWhenUsed/>
    <w:rsid w:val="00647A70"/>
    <w:pPr>
      <w:numPr>
        <w:numId w:val="9"/>
      </w:numPr>
      <w:tabs>
        <w:tab w:val="left" w:pos="567"/>
      </w:tabs>
      <w:contextualSpacing/>
    </w:pPr>
  </w:style>
  <w:style w:type="paragraph" w:styleId="Lijstopsomteken3">
    <w:name w:val="List Bullet 3"/>
    <w:basedOn w:val="Standaard"/>
    <w:uiPriority w:val="99"/>
    <w:semiHidden/>
    <w:unhideWhenUsed/>
    <w:rsid w:val="00647A70"/>
    <w:pPr>
      <w:numPr>
        <w:numId w:val="8"/>
      </w:numPr>
      <w:tabs>
        <w:tab w:val="left" w:pos="851"/>
      </w:tabs>
      <w:contextualSpacing/>
    </w:pPr>
  </w:style>
  <w:style w:type="paragraph" w:styleId="Lijstopsomteken4">
    <w:name w:val="List Bullet 4"/>
    <w:basedOn w:val="Standaard"/>
    <w:uiPriority w:val="99"/>
    <w:semiHidden/>
    <w:unhideWhenUsed/>
    <w:rsid w:val="00647A70"/>
    <w:pPr>
      <w:numPr>
        <w:numId w:val="7"/>
      </w:numPr>
      <w:tabs>
        <w:tab w:val="left" w:pos="1134"/>
      </w:tabs>
      <w:contextualSpacing/>
    </w:pPr>
  </w:style>
  <w:style w:type="paragraph" w:styleId="Lijstopsomteken5">
    <w:name w:val="List Bullet 5"/>
    <w:basedOn w:val="Standaard"/>
    <w:uiPriority w:val="99"/>
    <w:semiHidden/>
    <w:unhideWhenUsed/>
    <w:rsid w:val="00647A70"/>
    <w:pPr>
      <w:numPr>
        <w:numId w:val="6"/>
      </w:numPr>
      <w:tabs>
        <w:tab w:val="left" w:pos="1418"/>
      </w:tabs>
      <w:contextualSpacing/>
    </w:pPr>
  </w:style>
  <w:style w:type="paragraph" w:styleId="Lijst">
    <w:name w:val="List"/>
    <w:basedOn w:val="Standaard"/>
    <w:uiPriority w:val="99"/>
    <w:semiHidden/>
    <w:unhideWhenUsed/>
    <w:rsid w:val="00E441FE"/>
    <w:pPr>
      <w:tabs>
        <w:tab w:val="left" w:pos="284"/>
      </w:tabs>
      <w:ind w:left="284" w:hanging="284"/>
      <w:contextualSpacing/>
    </w:pPr>
  </w:style>
  <w:style w:type="paragraph" w:styleId="Lijst2">
    <w:name w:val="List 2"/>
    <w:basedOn w:val="Standaard"/>
    <w:uiPriority w:val="99"/>
    <w:semiHidden/>
    <w:unhideWhenUsed/>
    <w:rsid w:val="00E441FE"/>
    <w:pPr>
      <w:ind w:left="568" w:hanging="284"/>
      <w:contextualSpacing/>
    </w:pPr>
  </w:style>
  <w:style w:type="paragraph" w:styleId="Lijst3">
    <w:name w:val="List 3"/>
    <w:basedOn w:val="Standaard"/>
    <w:uiPriority w:val="99"/>
    <w:semiHidden/>
    <w:unhideWhenUsed/>
    <w:rsid w:val="00E441FE"/>
    <w:pPr>
      <w:ind w:left="849" w:hanging="283"/>
      <w:contextualSpacing/>
    </w:pPr>
  </w:style>
  <w:style w:type="paragraph" w:styleId="Lijst4">
    <w:name w:val="List 4"/>
    <w:basedOn w:val="Standaard"/>
    <w:uiPriority w:val="99"/>
    <w:semiHidden/>
    <w:unhideWhenUsed/>
    <w:rsid w:val="00E441FE"/>
    <w:pPr>
      <w:ind w:left="1132" w:hanging="283"/>
      <w:contextualSpacing/>
    </w:pPr>
  </w:style>
  <w:style w:type="paragraph" w:styleId="Lijst5">
    <w:name w:val="List 5"/>
    <w:basedOn w:val="Standaard"/>
    <w:uiPriority w:val="99"/>
    <w:semiHidden/>
    <w:unhideWhenUsed/>
    <w:rsid w:val="00E441FE"/>
    <w:pPr>
      <w:ind w:left="1415" w:hanging="283"/>
      <w:contextualSpacing/>
    </w:pPr>
  </w:style>
  <w:style w:type="paragraph" w:styleId="Index1">
    <w:name w:val="index 1"/>
    <w:basedOn w:val="Standaard"/>
    <w:next w:val="Standaard"/>
    <w:autoRedefine/>
    <w:uiPriority w:val="99"/>
    <w:semiHidden/>
    <w:unhideWhenUsed/>
    <w:rsid w:val="00E441FE"/>
    <w:pPr>
      <w:ind w:left="284" w:hanging="284"/>
    </w:pPr>
  </w:style>
  <w:style w:type="paragraph" w:styleId="Index2">
    <w:name w:val="index 2"/>
    <w:basedOn w:val="Standaard"/>
    <w:next w:val="Standaard"/>
    <w:autoRedefine/>
    <w:uiPriority w:val="99"/>
    <w:semiHidden/>
    <w:unhideWhenUsed/>
    <w:rsid w:val="00E441FE"/>
    <w:pPr>
      <w:ind w:left="568" w:hanging="284"/>
    </w:pPr>
  </w:style>
  <w:style w:type="paragraph" w:styleId="Index3">
    <w:name w:val="index 3"/>
    <w:basedOn w:val="Standaard"/>
    <w:next w:val="Standaard"/>
    <w:autoRedefine/>
    <w:uiPriority w:val="99"/>
    <w:semiHidden/>
    <w:unhideWhenUsed/>
    <w:rsid w:val="00E441FE"/>
    <w:pPr>
      <w:ind w:left="851" w:hanging="284"/>
    </w:pPr>
  </w:style>
  <w:style w:type="paragraph" w:styleId="Index4">
    <w:name w:val="index 4"/>
    <w:basedOn w:val="Standaard"/>
    <w:next w:val="Standaard"/>
    <w:autoRedefine/>
    <w:uiPriority w:val="99"/>
    <w:semiHidden/>
    <w:unhideWhenUsed/>
    <w:rsid w:val="00E441FE"/>
    <w:pPr>
      <w:ind w:left="1135" w:hanging="284"/>
    </w:pPr>
  </w:style>
  <w:style w:type="paragraph" w:styleId="Index5">
    <w:name w:val="index 5"/>
    <w:basedOn w:val="Standaard"/>
    <w:next w:val="Standaard"/>
    <w:autoRedefine/>
    <w:uiPriority w:val="99"/>
    <w:semiHidden/>
    <w:unhideWhenUsed/>
    <w:rsid w:val="00E441FE"/>
    <w:pPr>
      <w:ind w:left="1418" w:hanging="284"/>
    </w:pPr>
  </w:style>
  <w:style w:type="paragraph" w:styleId="Index6">
    <w:name w:val="index 6"/>
    <w:basedOn w:val="Standaard"/>
    <w:next w:val="Standaard"/>
    <w:autoRedefine/>
    <w:uiPriority w:val="99"/>
    <w:semiHidden/>
    <w:unhideWhenUsed/>
    <w:rsid w:val="00E441FE"/>
    <w:pPr>
      <w:ind w:left="1702" w:hanging="284"/>
    </w:pPr>
  </w:style>
  <w:style w:type="paragraph" w:styleId="Index7">
    <w:name w:val="index 7"/>
    <w:basedOn w:val="Standaard"/>
    <w:next w:val="Standaard"/>
    <w:autoRedefine/>
    <w:uiPriority w:val="99"/>
    <w:semiHidden/>
    <w:unhideWhenUsed/>
    <w:rsid w:val="00647A70"/>
    <w:pPr>
      <w:ind w:left="1985" w:hanging="284"/>
    </w:pPr>
  </w:style>
  <w:style w:type="paragraph" w:styleId="Index8">
    <w:name w:val="index 8"/>
    <w:basedOn w:val="Standaard"/>
    <w:next w:val="Standaard"/>
    <w:autoRedefine/>
    <w:uiPriority w:val="99"/>
    <w:semiHidden/>
    <w:unhideWhenUsed/>
    <w:rsid w:val="00647A70"/>
    <w:pPr>
      <w:ind w:left="2269" w:hanging="284"/>
    </w:pPr>
  </w:style>
  <w:style w:type="paragraph" w:styleId="Index9">
    <w:name w:val="index 9"/>
    <w:basedOn w:val="Standaard"/>
    <w:next w:val="Standaard"/>
    <w:autoRedefine/>
    <w:uiPriority w:val="99"/>
    <w:semiHidden/>
    <w:unhideWhenUsed/>
    <w:rsid w:val="00647A70"/>
    <w:pPr>
      <w:ind w:left="2552" w:hanging="284"/>
    </w:pPr>
  </w:style>
  <w:style w:type="paragraph" w:styleId="Plattetekst">
    <w:name w:val="Body Text"/>
    <w:basedOn w:val="Standaard"/>
    <w:link w:val="PlattetekstChar"/>
    <w:uiPriority w:val="1"/>
    <w:rsid w:val="00516435"/>
    <w:pPr>
      <w:ind w:left="567"/>
    </w:pPr>
  </w:style>
  <w:style w:type="character" w:customStyle="1" w:styleId="PlattetekstChar">
    <w:name w:val="Platte tekst Char"/>
    <w:basedOn w:val="Standaardalinea-lettertype"/>
    <w:link w:val="Plattetekst"/>
    <w:uiPriority w:val="1"/>
    <w:rsid w:val="00516435"/>
    <w:rPr>
      <w:sz w:val="21"/>
      <w:lang w:val="nl-NL"/>
    </w:rPr>
  </w:style>
  <w:style w:type="paragraph" w:styleId="Plattetekstinspringen">
    <w:name w:val="Body Text Indent"/>
    <w:basedOn w:val="Standaard"/>
    <w:link w:val="PlattetekstinspringenChar"/>
    <w:uiPriority w:val="99"/>
    <w:semiHidden/>
    <w:unhideWhenUsed/>
    <w:rsid w:val="004070F9"/>
    <w:pPr>
      <w:ind w:left="284"/>
    </w:pPr>
  </w:style>
  <w:style w:type="character" w:customStyle="1" w:styleId="PlattetekstinspringenChar">
    <w:name w:val="Platte tekst inspringen Char"/>
    <w:basedOn w:val="Standaardalinea-lettertype"/>
    <w:link w:val="Plattetekstinspringen"/>
    <w:uiPriority w:val="99"/>
    <w:semiHidden/>
    <w:rsid w:val="004070F9"/>
    <w:rPr>
      <w:lang w:val="nl-NL"/>
    </w:rPr>
  </w:style>
  <w:style w:type="paragraph" w:styleId="Platteteksteersteinspringing">
    <w:name w:val="Body Text First Indent"/>
    <w:basedOn w:val="Plattetekst"/>
    <w:link w:val="PlatteteksteersteinspringingChar"/>
    <w:uiPriority w:val="99"/>
    <w:semiHidden/>
    <w:unhideWhenUsed/>
    <w:rsid w:val="004070F9"/>
    <w:pPr>
      <w:ind w:firstLine="284"/>
    </w:pPr>
  </w:style>
  <w:style w:type="character" w:customStyle="1" w:styleId="PlatteteksteersteinspringingChar">
    <w:name w:val="Platte tekst eerste inspringing Char"/>
    <w:basedOn w:val="PlattetekstChar"/>
    <w:link w:val="Platteteksteersteinspringing"/>
    <w:uiPriority w:val="99"/>
    <w:semiHidden/>
    <w:rsid w:val="004070F9"/>
    <w:rPr>
      <w:sz w:val="19"/>
      <w:lang w:val="nl-NL"/>
    </w:rPr>
  </w:style>
  <w:style w:type="paragraph" w:styleId="Platteteksteersteinspringing2">
    <w:name w:val="Body Text First Indent 2"/>
    <w:basedOn w:val="Plattetekstinspringen"/>
    <w:link w:val="Platteteksteersteinspringing2Char"/>
    <w:uiPriority w:val="99"/>
    <w:semiHidden/>
    <w:rsid w:val="00647A70"/>
    <w:pPr>
      <w:ind w:firstLine="567"/>
    </w:pPr>
  </w:style>
  <w:style w:type="character" w:customStyle="1" w:styleId="Platteteksteersteinspringing2Char">
    <w:name w:val="Platte tekst eerste inspringing 2 Char"/>
    <w:basedOn w:val="PlattetekstinspringenChar"/>
    <w:link w:val="Platteteksteersteinspringing2"/>
    <w:uiPriority w:val="99"/>
    <w:semiHidden/>
    <w:rsid w:val="00021D7D"/>
    <w:rPr>
      <w:sz w:val="20"/>
      <w:lang w:val="nl-NL"/>
    </w:rPr>
  </w:style>
  <w:style w:type="paragraph" w:styleId="Plattetekstinspringen2">
    <w:name w:val="Body Text Indent 2"/>
    <w:basedOn w:val="Standaard"/>
    <w:link w:val="Plattetekstinspringen2Char"/>
    <w:uiPriority w:val="99"/>
    <w:semiHidden/>
    <w:unhideWhenUsed/>
    <w:rsid w:val="004070F9"/>
    <w:pPr>
      <w:ind w:left="851" w:hanging="284"/>
    </w:pPr>
  </w:style>
  <w:style w:type="character" w:customStyle="1" w:styleId="Plattetekstinspringen2Char">
    <w:name w:val="Platte tekst inspringen 2 Char"/>
    <w:basedOn w:val="Standaardalinea-lettertype"/>
    <w:link w:val="Plattetekstinspringen2"/>
    <w:uiPriority w:val="99"/>
    <w:semiHidden/>
    <w:rsid w:val="004070F9"/>
    <w:rPr>
      <w:lang w:val="nl-NL"/>
    </w:rPr>
  </w:style>
  <w:style w:type="paragraph" w:styleId="Plattetekst2">
    <w:name w:val="Body Text 2"/>
    <w:basedOn w:val="Standaard"/>
    <w:link w:val="Plattetekst2Char"/>
    <w:uiPriority w:val="99"/>
    <w:semiHidden/>
    <w:unhideWhenUsed/>
    <w:rsid w:val="00647A70"/>
  </w:style>
  <w:style w:type="character" w:customStyle="1" w:styleId="Plattetekst2Char">
    <w:name w:val="Platte tekst 2 Char"/>
    <w:basedOn w:val="Standaardalinea-lettertype"/>
    <w:link w:val="Plattetekst2"/>
    <w:uiPriority w:val="99"/>
    <w:semiHidden/>
    <w:rsid w:val="00647A70"/>
    <w:rPr>
      <w:lang w:val="nl-NL"/>
    </w:rPr>
  </w:style>
  <w:style w:type="paragraph" w:styleId="Standaardinspringing">
    <w:name w:val="Normal Indent"/>
    <w:basedOn w:val="Standaard"/>
    <w:uiPriority w:val="99"/>
    <w:semiHidden/>
    <w:unhideWhenUsed/>
    <w:rsid w:val="004070F9"/>
    <w:pPr>
      <w:ind w:left="284"/>
    </w:pPr>
  </w:style>
  <w:style w:type="paragraph" w:styleId="Lijstnummering">
    <w:name w:val="List Number"/>
    <w:basedOn w:val="Standaard"/>
    <w:uiPriority w:val="99"/>
    <w:semiHidden/>
    <w:unhideWhenUsed/>
    <w:rsid w:val="004070F9"/>
    <w:pPr>
      <w:numPr>
        <w:numId w:val="5"/>
      </w:numPr>
      <w:tabs>
        <w:tab w:val="left" w:pos="284"/>
      </w:tabs>
      <w:contextualSpacing/>
    </w:pPr>
  </w:style>
  <w:style w:type="paragraph" w:styleId="Lijstnummering2">
    <w:name w:val="List Number 2"/>
    <w:basedOn w:val="Standaard"/>
    <w:uiPriority w:val="99"/>
    <w:semiHidden/>
    <w:rsid w:val="004070F9"/>
    <w:pPr>
      <w:numPr>
        <w:numId w:val="4"/>
      </w:numPr>
      <w:tabs>
        <w:tab w:val="left" w:pos="567"/>
      </w:tabs>
      <w:contextualSpacing/>
    </w:pPr>
  </w:style>
  <w:style w:type="paragraph" w:styleId="Lijstnummering3">
    <w:name w:val="List Number 3"/>
    <w:basedOn w:val="Standaard"/>
    <w:uiPriority w:val="99"/>
    <w:semiHidden/>
    <w:unhideWhenUsed/>
    <w:rsid w:val="004070F9"/>
    <w:pPr>
      <w:numPr>
        <w:numId w:val="3"/>
      </w:numPr>
      <w:contextualSpacing/>
    </w:pPr>
  </w:style>
  <w:style w:type="paragraph" w:styleId="Lijstnummering4">
    <w:name w:val="List Number 4"/>
    <w:basedOn w:val="Standaard"/>
    <w:uiPriority w:val="99"/>
    <w:semiHidden/>
    <w:unhideWhenUsed/>
    <w:rsid w:val="004070F9"/>
    <w:pPr>
      <w:numPr>
        <w:numId w:val="2"/>
      </w:numPr>
      <w:tabs>
        <w:tab w:val="left" w:pos="1134"/>
      </w:tabs>
      <w:contextualSpacing/>
    </w:pPr>
  </w:style>
  <w:style w:type="paragraph" w:styleId="Lijstnummering5">
    <w:name w:val="List Number 5"/>
    <w:basedOn w:val="Standaard"/>
    <w:uiPriority w:val="99"/>
    <w:semiHidden/>
    <w:unhideWhenUsed/>
    <w:rsid w:val="004070F9"/>
    <w:pPr>
      <w:numPr>
        <w:numId w:val="1"/>
      </w:numPr>
      <w:tabs>
        <w:tab w:val="left" w:pos="1418"/>
      </w:tabs>
      <w:contextualSpacing/>
    </w:pPr>
  </w:style>
  <w:style w:type="paragraph" w:styleId="Lijstvoortzetting">
    <w:name w:val="List Continue"/>
    <w:basedOn w:val="Standaard"/>
    <w:uiPriority w:val="99"/>
    <w:semiHidden/>
    <w:unhideWhenUsed/>
    <w:rsid w:val="004070F9"/>
    <w:pPr>
      <w:ind w:left="284"/>
      <w:contextualSpacing/>
    </w:pPr>
  </w:style>
  <w:style w:type="paragraph" w:styleId="Lijstvoortzetting2">
    <w:name w:val="List Continue 2"/>
    <w:basedOn w:val="Standaard"/>
    <w:uiPriority w:val="99"/>
    <w:semiHidden/>
    <w:unhideWhenUsed/>
    <w:rsid w:val="004070F9"/>
    <w:pPr>
      <w:ind w:left="567"/>
      <w:contextualSpacing/>
    </w:pPr>
  </w:style>
  <w:style w:type="paragraph" w:styleId="Lijstvoortzetting3">
    <w:name w:val="List Continue 3"/>
    <w:basedOn w:val="Standaard"/>
    <w:uiPriority w:val="99"/>
    <w:semiHidden/>
    <w:unhideWhenUsed/>
    <w:rsid w:val="004070F9"/>
    <w:pPr>
      <w:ind w:left="851"/>
      <w:contextualSpacing/>
    </w:pPr>
  </w:style>
  <w:style w:type="paragraph" w:styleId="Lijstvoortzetting4">
    <w:name w:val="List Continue 4"/>
    <w:basedOn w:val="Standaard"/>
    <w:uiPriority w:val="99"/>
    <w:semiHidden/>
    <w:unhideWhenUsed/>
    <w:rsid w:val="004070F9"/>
    <w:pPr>
      <w:ind w:left="1134"/>
      <w:contextualSpacing/>
    </w:pPr>
  </w:style>
  <w:style w:type="paragraph" w:styleId="Lijstvoortzetting5">
    <w:name w:val="List Continue 5"/>
    <w:basedOn w:val="Standaard"/>
    <w:uiPriority w:val="99"/>
    <w:semiHidden/>
    <w:unhideWhenUsed/>
    <w:rsid w:val="004070F9"/>
    <w:pPr>
      <w:ind w:left="1418"/>
      <w:contextualSpacing/>
    </w:pPr>
  </w:style>
  <w:style w:type="paragraph" w:styleId="Inhopg1">
    <w:name w:val="toc 1"/>
    <w:basedOn w:val="Standaard"/>
    <w:next w:val="Standaard"/>
    <w:autoRedefine/>
    <w:uiPriority w:val="39"/>
    <w:unhideWhenUsed/>
    <w:rsid w:val="003F6380"/>
    <w:pPr>
      <w:tabs>
        <w:tab w:val="left" w:pos="284"/>
        <w:tab w:val="left" w:pos="630"/>
        <w:tab w:val="right" w:pos="8488"/>
      </w:tabs>
      <w:spacing w:before="280"/>
      <w:ind w:left="284" w:hanging="284"/>
    </w:pPr>
    <w:rPr>
      <w:rFonts w:cstheme="minorHAnsi"/>
      <w:b/>
      <w:bCs/>
      <w:szCs w:val="20"/>
    </w:rPr>
  </w:style>
  <w:style w:type="paragraph" w:styleId="Inhopg2">
    <w:name w:val="toc 2"/>
    <w:basedOn w:val="Standaard"/>
    <w:next w:val="Standaard"/>
    <w:autoRedefine/>
    <w:uiPriority w:val="39"/>
    <w:unhideWhenUsed/>
    <w:rsid w:val="00F95BF1"/>
    <w:pPr>
      <w:tabs>
        <w:tab w:val="left" w:pos="851"/>
        <w:tab w:val="right" w:pos="8488"/>
      </w:tabs>
      <w:ind w:left="851" w:hanging="567"/>
    </w:pPr>
    <w:rPr>
      <w:rFonts w:cs="Calibri (Hoofdtekst)"/>
      <w:iCs/>
      <w:szCs w:val="20"/>
    </w:rPr>
  </w:style>
  <w:style w:type="paragraph" w:styleId="Inhopg3">
    <w:name w:val="toc 3"/>
    <w:basedOn w:val="Standaard"/>
    <w:next w:val="Standaard"/>
    <w:autoRedefine/>
    <w:uiPriority w:val="39"/>
    <w:unhideWhenUsed/>
    <w:rsid w:val="00F95BF1"/>
    <w:pPr>
      <w:tabs>
        <w:tab w:val="left" w:pos="851"/>
        <w:tab w:val="left" w:pos="1260"/>
        <w:tab w:val="right" w:pos="8488"/>
      </w:tabs>
      <w:ind w:left="851" w:hanging="567"/>
    </w:pPr>
    <w:rPr>
      <w:rFonts w:cstheme="minorHAnsi"/>
      <w:i/>
      <w:sz w:val="20"/>
      <w:szCs w:val="20"/>
    </w:rPr>
  </w:style>
  <w:style w:type="paragraph" w:styleId="Inhopg4">
    <w:name w:val="toc 4"/>
    <w:basedOn w:val="Standaard"/>
    <w:next w:val="Standaard"/>
    <w:autoRedefine/>
    <w:uiPriority w:val="39"/>
    <w:semiHidden/>
    <w:unhideWhenUsed/>
    <w:rsid w:val="004070F9"/>
    <w:pPr>
      <w:ind w:left="630"/>
    </w:pPr>
    <w:rPr>
      <w:rFonts w:cstheme="minorHAnsi"/>
      <w:sz w:val="20"/>
      <w:szCs w:val="20"/>
    </w:rPr>
  </w:style>
  <w:style w:type="paragraph" w:styleId="Inhopg5">
    <w:name w:val="toc 5"/>
    <w:basedOn w:val="Standaard"/>
    <w:next w:val="Standaard"/>
    <w:autoRedefine/>
    <w:uiPriority w:val="39"/>
    <w:semiHidden/>
    <w:unhideWhenUsed/>
    <w:rsid w:val="004070F9"/>
    <w:pPr>
      <w:ind w:left="840"/>
    </w:pPr>
    <w:rPr>
      <w:rFonts w:cstheme="minorHAnsi"/>
      <w:sz w:val="20"/>
      <w:szCs w:val="20"/>
    </w:rPr>
  </w:style>
  <w:style w:type="paragraph" w:styleId="Inhopg6">
    <w:name w:val="toc 6"/>
    <w:basedOn w:val="Standaard"/>
    <w:next w:val="Standaard"/>
    <w:autoRedefine/>
    <w:uiPriority w:val="39"/>
    <w:semiHidden/>
    <w:unhideWhenUsed/>
    <w:rsid w:val="004070F9"/>
    <w:pPr>
      <w:ind w:left="1050"/>
    </w:pPr>
    <w:rPr>
      <w:rFonts w:cstheme="minorHAnsi"/>
      <w:sz w:val="20"/>
      <w:szCs w:val="20"/>
    </w:rPr>
  </w:style>
  <w:style w:type="paragraph" w:styleId="Inhopg7">
    <w:name w:val="toc 7"/>
    <w:basedOn w:val="Standaard"/>
    <w:next w:val="Standaard"/>
    <w:autoRedefine/>
    <w:uiPriority w:val="39"/>
    <w:semiHidden/>
    <w:unhideWhenUsed/>
    <w:rsid w:val="004070F9"/>
    <w:pPr>
      <w:ind w:left="1260"/>
    </w:pPr>
    <w:rPr>
      <w:rFonts w:cstheme="minorHAnsi"/>
      <w:sz w:val="20"/>
      <w:szCs w:val="20"/>
    </w:rPr>
  </w:style>
  <w:style w:type="paragraph" w:styleId="Inhopg8">
    <w:name w:val="toc 8"/>
    <w:basedOn w:val="Standaard"/>
    <w:next w:val="Standaard"/>
    <w:autoRedefine/>
    <w:uiPriority w:val="39"/>
    <w:semiHidden/>
    <w:unhideWhenUsed/>
    <w:rsid w:val="004070F9"/>
    <w:pPr>
      <w:ind w:left="1470"/>
    </w:pPr>
    <w:rPr>
      <w:rFonts w:cstheme="minorHAnsi"/>
      <w:sz w:val="20"/>
      <w:szCs w:val="20"/>
    </w:rPr>
  </w:style>
  <w:style w:type="paragraph" w:styleId="Inhopg9">
    <w:name w:val="toc 9"/>
    <w:basedOn w:val="Standaard"/>
    <w:next w:val="Standaard"/>
    <w:autoRedefine/>
    <w:uiPriority w:val="39"/>
    <w:semiHidden/>
    <w:unhideWhenUsed/>
    <w:rsid w:val="004070F9"/>
    <w:pPr>
      <w:ind w:left="1680"/>
    </w:pPr>
    <w:rPr>
      <w:rFonts w:cstheme="minorHAnsi"/>
      <w:sz w:val="20"/>
      <w:szCs w:val="20"/>
    </w:rPr>
  </w:style>
  <w:style w:type="paragraph" w:styleId="Adresenvelop">
    <w:name w:val="envelope address"/>
    <w:basedOn w:val="Standaard"/>
    <w:uiPriority w:val="99"/>
    <w:semiHidden/>
    <w:unhideWhenUsed/>
    <w:rsid w:val="004070F9"/>
    <w:pPr>
      <w:framePr w:w="7920" w:h="1980" w:hRule="exact" w:hSpace="141" w:wrap="auto" w:hAnchor="page" w:xAlign="center" w:yAlign="bottom"/>
    </w:pPr>
    <w:rPr>
      <w:rFonts w:asciiTheme="majorHAnsi" w:eastAsiaTheme="majorEastAsia" w:hAnsiTheme="majorHAnsi" w:cstheme="majorBidi"/>
    </w:rPr>
  </w:style>
  <w:style w:type="paragraph" w:styleId="Afsluiting">
    <w:name w:val="Closing"/>
    <w:basedOn w:val="Standaard"/>
    <w:link w:val="AfsluitingChar"/>
    <w:uiPriority w:val="99"/>
    <w:semiHidden/>
    <w:unhideWhenUsed/>
    <w:rsid w:val="004070F9"/>
  </w:style>
  <w:style w:type="character" w:customStyle="1" w:styleId="AfsluitingChar">
    <w:name w:val="Afsluiting Char"/>
    <w:basedOn w:val="Standaardalinea-lettertype"/>
    <w:link w:val="Afsluiting"/>
    <w:uiPriority w:val="99"/>
    <w:semiHidden/>
    <w:rsid w:val="004070F9"/>
    <w:rPr>
      <w:lang w:val="nl-NL"/>
    </w:rPr>
  </w:style>
  <w:style w:type="paragraph" w:styleId="Lijstalinea">
    <w:name w:val="List Paragraph"/>
    <w:basedOn w:val="Standaard"/>
    <w:uiPriority w:val="34"/>
    <w:qFormat/>
    <w:rsid w:val="004070F9"/>
    <w:pPr>
      <w:contextualSpacing/>
    </w:pPr>
  </w:style>
  <w:style w:type="table" w:styleId="Tabelraster">
    <w:name w:val="Table Grid"/>
    <w:basedOn w:val="Standaardtabel"/>
    <w:uiPriority w:val="59"/>
    <w:rsid w:val="00667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trainfo">
    <w:name w:val="Extra info"/>
    <w:basedOn w:val="Standaard"/>
    <w:uiPriority w:val="11"/>
    <w:qFormat/>
    <w:rsid w:val="00941D8A"/>
    <w:pPr>
      <w:tabs>
        <w:tab w:val="left" w:pos="170"/>
      </w:tabs>
    </w:pPr>
    <w:rPr>
      <w:sz w:val="15"/>
    </w:rPr>
  </w:style>
  <w:style w:type="character" w:customStyle="1" w:styleId="zsysVeldMarkering">
    <w:name w:val="zsysVeldMarkering"/>
    <w:basedOn w:val="Standaardalinea-lettertype"/>
    <w:uiPriority w:val="39"/>
    <w:semiHidden/>
    <w:rsid w:val="00667661"/>
    <w:rPr>
      <w:bdr w:val="none" w:sz="0" w:space="0" w:color="auto"/>
      <w:shd w:val="clear" w:color="auto" w:fill="A0C4E8"/>
    </w:rPr>
  </w:style>
  <w:style w:type="paragraph" w:customStyle="1" w:styleId="OpsommingN1Bullet">
    <w:name w:val="Opsomming N1 Bullet"/>
    <w:basedOn w:val="Plattetekst"/>
    <w:uiPriority w:val="4"/>
    <w:qFormat/>
    <w:rsid w:val="00C02477"/>
    <w:pPr>
      <w:numPr>
        <w:numId w:val="13"/>
      </w:numPr>
      <w:tabs>
        <w:tab w:val="clear" w:pos="284"/>
      </w:tabs>
      <w:ind w:left="851"/>
    </w:pPr>
  </w:style>
  <w:style w:type="paragraph" w:customStyle="1" w:styleId="NummeringN1">
    <w:name w:val="Nummering N1"/>
    <w:basedOn w:val="Plattetekst"/>
    <w:uiPriority w:val="5"/>
    <w:qFormat/>
    <w:rsid w:val="00C02477"/>
    <w:pPr>
      <w:numPr>
        <w:numId w:val="12"/>
      </w:numPr>
      <w:tabs>
        <w:tab w:val="clear" w:pos="284"/>
      </w:tabs>
      <w:ind w:left="851"/>
    </w:pPr>
  </w:style>
  <w:style w:type="paragraph" w:customStyle="1" w:styleId="Tussenkop">
    <w:name w:val="Tussenkop"/>
    <w:basedOn w:val="Standaard"/>
    <w:next w:val="Plattetekst"/>
    <w:uiPriority w:val="3"/>
    <w:qFormat/>
    <w:rsid w:val="00C02477"/>
    <w:pPr>
      <w:tabs>
        <w:tab w:val="left" w:pos="284"/>
        <w:tab w:val="left" w:pos="567"/>
      </w:tabs>
      <w:ind w:left="567"/>
    </w:pPr>
    <w:rPr>
      <w:b/>
    </w:rPr>
  </w:style>
  <w:style w:type="paragraph" w:customStyle="1" w:styleId="NummeringN2">
    <w:name w:val="Nummering N2"/>
    <w:basedOn w:val="Plattetekst"/>
    <w:uiPriority w:val="5"/>
    <w:qFormat/>
    <w:rsid w:val="001003F2"/>
    <w:pPr>
      <w:numPr>
        <w:numId w:val="14"/>
      </w:numPr>
      <w:ind w:left="1135" w:hanging="284"/>
    </w:pPr>
  </w:style>
  <w:style w:type="paragraph" w:customStyle="1" w:styleId="OpsommingN2Streep">
    <w:name w:val="Opsomming N2 Streep"/>
    <w:basedOn w:val="Plattetekst"/>
    <w:uiPriority w:val="4"/>
    <w:qFormat/>
    <w:rsid w:val="001003F2"/>
    <w:pPr>
      <w:numPr>
        <w:numId w:val="11"/>
      </w:numPr>
      <w:tabs>
        <w:tab w:val="num" w:pos="284"/>
      </w:tabs>
      <w:ind w:left="1135" w:hanging="284"/>
    </w:pPr>
  </w:style>
  <w:style w:type="paragraph" w:styleId="Koptekst">
    <w:name w:val="header"/>
    <w:basedOn w:val="Standaard"/>
    <w:link w:val="KoptekstChar"/>
    <w:uiPriority w:val="99"/>
    <w:unhideWhenUsed/>
    <w:rsid w:val="00F82922"/>
    <w:pPr>
      <w:spacing w:line="200" w:lineRule="atLeast"/>
    </w:pPr>
    <w:rPr>
      <w:color w:val="783293" w:themeColor="text2"/>
      <w:sz w:val="16"/>
    </w:rPr>
  </w:style>
  <w:style w:type="character" w:customStyle="1" w:styleId="KoptekstChar">
    <w:name w:val="Koptekst Char"/>
    <w:basedOn w:val="Standaardalinea-lettertype"/>
    <w:link w:val="Koptekst"/>
    <w:uiPriority w:val="99"/>
    <w:rsid w:val="00F82922"/>
    <w:rPr>
      <w:color w:val="783293" w:themeColor="text2"/>
      <w:sz w:val="16"/>
      <w:lang w:val="nl-NL"/>
    </w:rPr>
  </w:style>
  <w:style w:type="paragraph" w:styleId="Voettekst">
    <w:name w:val="footer"/>
    <w:basedOn w:val="Standaard"/>
    <w:link w:val="VoettekstChar"/>
    <w:uiPriority w:val="99"/>
    <w:unhideWhenUsed/>
    <w:rsid w:val="00C02477"/>
    <w:pPr>
      <w:tabs>
        <w:tab w:val="left" w:pos="284"/>
      </w:tabs>
      <w:spacing w:line="240" w:lineRule="auto"/>
      <w:ind w:left="284" w:hanging="284"/>
    </w:pPr>
  </w:style>
  <w:style w:type="character" w:customStyle="1" w:styleId="VoettekstChar">
    <w:name w:val="Voettekst Char"/>
    <w:basedOn w:val="Standaardalinea-lettertype"/>
    <w:link w:val="Voettekst"/>
    <w:uiPriority w:val="99"/>
    <w:rsid w:val="00C02477"/>
    <w:rPr>
      <w:sz w:val="21"/>
      <w:lang w:val="nl-NL"/>
    </w:rPr>
  </w:style>
  <w:style w:type="paragraph" w:styleId="Ballontekst">
    <w:name w:val="Balloon Text"/>
    <w:basedOn w:val="Standaard"/>
    <w:link w:val="BallontekstChar"/>
    <w:uiPriority w:val="99"/>
    <w:semiHidden/>
    <w:unhideWhenUsed/>
    <w:rsid w:val="00667661"/>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67661"/>
    <w:rPr>
      <w:rFonts w:ascii="Times New Roman" w:hAnsi="Times New Roman" w:cs="Times New Roman"/>
      <w:sz w:val="18"/>
      <w:szCs w:val="18"/>
      <w:lang w:val="nl-NL"/>
    </w:rPr>
  </w:style>
  <w:style w:type="paragraph" w:styleId="Titel">
    <w:name w:val="Title"/>
    <w:basedOn w:val="Kop1"/>
    <w:next w:val="Standaard"/>
    <w:link w:val="TitelChar"/>
    <w:uiPriority w:val="10"/>
    <w:qFormat/>
    <w:rsid w:val="00F521D3"/>
    <w:pPr>
      <w:numPr>
        <w:numId w:val="0"/>
      </w:numPr>
      <w:spacing w:after="0" w:line="560" w:lineRule="exact"/>
      <w:contextualSpacing/>
    </w:pPr>
    <w:rPr>
      <w:rFonts w:cs="Times New Roman (Koppen CS)"/>
      <w:b/>
      <w:color w:val="FFFFFF" w:themeColor="background1"/>
      <w:kern w:val="28"/>
      <w:sz w:val="40"/>
      <w:szCs w:val="56"/>
    </w:rPr>
  </w:style>
  <w:style w:type="character" w:customStyle="1" w:styleId="TitelChar">
    <w:name w:val="Titel Char"/>
    <w:basedOn w:val="Standaardalinea-lettertype"/>
    <w:link w:val="Titel"/>
    <w:uiPriority w:val="10"/>
    <w:rsid w:val="00516435"/>
    <w:rPr>
      <w:rFonts w:asciiTheme="majorHAnsi" w:eastAsiaTheme="majorEastAsia" w:hAnsiTheme="majorHAnsi" w:cs="Times New Roman (Koppen CS)"/>
      <w:b/>
      <w:color w:val="FFFFFF" w:themeColor="background1"/>
      <w:kern w:val="28"/>
      <w:sz w:val="40"/>
      <w:szCs w:val="56"/>
      <w:lang w:val="nl-NL"/>
    </w:rPr>
  </w:style>
  <w:style w:type="paragraph" w:styleId="Ondertitel">
    <w:name w:val="Subtitle"/>
    <w:basedOn w:val="Kop2"/>
    <w:next w:val="Standaard"/>
    <w:link w:val="OndertitelChar"/>
    <w:uiPriority w:val="11"/>
    <w:qFormat/>
    <w:rsid w:val="00F521D3"/>
    <w:pPr>
      <w:numPr>
        <w:ilvl w:val="0"/>
        <w:numId w:val="0"/>
      </w:numPr>
      <w:spacing w:after="280" w:line="560" w:lineRule="exact"/>
    </w:pPr>
    <w:rPr>
      <w:rFonts w:eastAsiaTheme="minorEastAsia" w:cs="Times New Roman (Hoofdtekst CS)"/>
      <w:b w:val="0"/>
      <w:color w:val="FFFFFF" w:themeColor="background1"/>
      <w:sz w:val="40"/>
      <w:szCs w:val="22"/>
    </w:rPr>
  </w:style>
  <w:style w:type="character" w:customStyle="1" w:styleId="OndertitelChar">
    <w:name w:val="Ondertitel Char"/>
    <w:basedOn w:val="Standaardalinea-lettertype"/>
    <w:link w:val="Ondertitel"/>
    <w:uiPriority w:val="11"/>
    <w:rsid w:val="00516435"/>
    <w:rPr>
      <w:rFonts w:asciiTheme="majorHAnsi" w:eastAsiaTheme="minorEastAsia" w:hAnsiTheme="majorHAnsi" w:cs="Times New Roman (Hoofdtekst CS)"/>
      <w:color w:val="FFFFFF" w:themeColor="background1"/>
      <w:sz w:val="40"/>
      <w:szCs w:val="22"/>
      <w:lang w:val="nl-NL"/>
    </w:rPr>
  </w:style>
  <w:style w:type="paragraph" w:customStyle="1" w:styleId="Inleiding">
    <w:name w:val="Inleiding"/>
    <w:basedOn w:val="Standaard"/>
    <w:next w:val="Plattetekst"/>
    <w:uiPriority w:val="1"/>
    <w:qFormat/>
    <w:rsid w:val="004160C5"/>
    <w:pPr>
      <w:tabs>
        <w:tab w:val="left" w:pos="284"/>
        <w:tab w:val="left" w:pos="567"/>
        <w:tab w:val="left" w:pos="4820"/>
      </w:tabs>
    </w:pPr>
    <w:rPr>
      <w:b/>
      <w:color w:val="783293" w:themeColor="text2"/>
    </w:rPr>
  </w:style>
  <w:style w:type="character" w:customStyle="1" w:styleId="Kop2Char">
    <w:name w:val="Kop 2 Char"/>
    <w:basedOn w:val="Standaardalinea-lettertype"/>
    <w:link w:val="Kop2"/>
    <w:uiPriority w:val="9"/>
    <w:rsid w:val="0025373E"/>
    <w:rPr>
      <w:rFonts w:asciiTheme="majorHAnsi" w:eastAsiaTheme="majorEastAsia" w:hAnsiTheme="majorHAnsi" w:cstheme="majorBidi"/>
      <w:b/>
      <w:color w:val="783293" w:themeColor="text2"/>
      <w:sz w:val="21"/>
      <w:szCs w:val="26"/>
      <w:lang w:val="nl-NL"/>
    </w:rPr>
  </w:style>
  <w:style w:type="character" w:customStyle="1" w:styleId="Kop1Char">
    <w:name w:val="Kop 1 Char"/>
    <w:basedOn w:val="Standaardalinea-lettertype"/>
    <w:link w:val="Kop1"/>
    <w:uiPriority w:val="9"/>
    <w:rsid w:val="00CB2660"/>
    <w:rPr>
      <w:rFonts w:asciiTheme="majorHAnsi" w:eastAsiaTheme="majorEastAsia" w:hAnsiTheme="majorHAnsi" w:cstheme="majorBidi"/>
      <w:color w:val="783293" w:themeColor="text2"/>
      <w:sz w:val="32"/>
      <w:szCs w:val="32"/>
      <w:lang w:val="nl-NL"/>
    </w:rPr>
  </w:style>
  <w:style w:type="character" w:customStyle="1" w:styleId="Kop3Char">
    <w:name w:val="Kop 3 Char"/>
    <w:basedOn w:val="Standaardalinea-lettertype"/>
    <w:link w:val="Kop3"/>
    <w:uiPriority w:val="9"/>
    <w:rsid w:val="0025373E"/>
    <w:rPr>
      <w:rFonts w:asciiTheme="majorHAnsi" w:eastAsiaTheme="majorEastAsia" w:hAnsiTheme="majorHAnsi" w:cstheme="majorBidi"/>
      <w:b/>
      <w:i/>
      <w:color w:val="783293" w:themeColor="text2"/>
      <w:sz w:val="21"/>
      <w:lang w:val="nl-NL"/>
    </w:rPr>
  </w:style>
  <w:style w:type="paragraph" w:styleId="Citaat">
    <w:name w:val="Quote"/>
    <w:basedOn w:val="Standaard"/>
    <w:next w:val="Standaard"/>
    <w:link w:val="CitaatChar"/>
    <w:uiPriority w:val="29"/>
    <w:qFormat/>
    <w:rsid w:val="00F82922"/>
    <w:pPr>
      <w:spacing w:before="280" w:after="560" w:line="560" w:lineRule="exact"/>
      <w:ind w:left="567" w:right="567"/>
    </w:pPr>
    <w:rPr>
      <w:i/>
      <w:iCs/>
      <w:color w:val="783293" w:themeColor="accent2"/>
      <w:sz w:val="48"/>
    </w:rPr>
  </w:style>
  <w:style w:type="character" w:customStyle="1" w:styleId="CitaatChar">
    <w:name w:val="Citaat Char"/>
    <w:basedOn w:val="Standaardalinea-lettertype"/>
    <w:link w:val="Citaat"/>
    <w:uiPriority w:val="29"/>
    <w:rsid w:val="00F82922"/>
    <w:rPr>
      <w:i/>
      <w:iCs/>
      <w:color w:val="783293" w:themeColor="accent2"/>
      <w:sz w:val="48"/>
      <w:lang w:val="nl-NL"/>
    </w:rPr>
  </w:style>
  <w:style w:type="paragraph" w:customStyle="1" w:styleId="Contactgegevens">
    <w:name w:val="Contactgegevens"/>
    <w:basedOn w:val="Voettekst"/>
    <w:uiPriority w:val="12"/>
    <w:qFormat/>
    <w:rsid w:val="007B4E82"/>
    <w:pPr>
      <w:spacing w:line="200" w:lineRule="exact"/>
      <w:jc w:val="center"/>
    </w:pPr>
    <w:rPr>
      <w:sz w:val="16"/>
    </w:rPr>
  </w:style>
  <w:style w:type="character" w:styleId="Paginanummer">
    <w:name w:val="page number"/>
    <w:basedOn w:val="Standaardalinea-lettertype"/>
    <w:uiPriority w:val="99"/>
    <w:unhideWhenUsed/>
    <w:rsid w:val="00284C07"/>
    <w:rPr>
      <w:sz w:val="20"/>
    </w:rPr>
  </w:style>
  <w:style w:type="paragraph" w:customStyle="1" w:styleId="ContactgegevensKop">
    <w:name w:val="Contactgegevens Kop"/>
    <w:basedOn w:val="Contactgegevens"/>
    <w:uiPriority w:val="12"/>
    <w:qFormat/>
    <w:rsid w:val="007B4E82"/>
    <w:rPr>
      <w:rFonts w:asciiTheme="majorHAnsi" w:hAnsiTheme="majorHAnsi"/>
      <w:b/>
      <w:color w:val="783293" w:themeColor="text2"/>
    </w:rPr>
  </w:style>
  <w:style w:type="paragraph" w:customStyle="1" w:styleId="Kenmerken">
    <w:name w:val="Kenmerken"/>
    <w:basedOn w:val="Standaard"/>
    <w:uiPriority w:val="11"/>
    <w:qFormat/>
    <w:rsid w:val="002D6480"/>
    <w:pPr>
      <w:spacing w:line="240" w:lineRule="exact"/>
    </w:pPr>
    <w:rPr>
      <w:sz w:val="18"/>
    </w:rPr>
  </w:style>
  <w:style w:type="paragraph" w:customStyle="1" w:styleId="KenmerkKop">
    <w:name w:val="Kenmerk Kop"/>
    <w:basedOn w:val="Kenmerken"/>
    <w:uiPriority w:val="11"/>
    <w:qFormat/>
    <w:rsid w:val="007B4E82"/>
    <w:rPr>
      <w:rFonts w:asciiTheme="majorHAnsi" w:hAnsiTheme="majorHAnsi"/>
      <w:b/>
    </w:rPr>
  </w:style>
  <w:style w:type="paragraph" w:customStyle="1" w:styleId="KenmerkenDatum">
    <w:name w:val="Kenmerken Datum"/>
    <w:basedOn w:val="Kenmerken"/>
    <w:uiPriority w:val="11"/>
    <w:qFormat/>
    <w:rsid w:val="007B4E82"/>
  </w:style>
  <w:style w:type="paragraph" w:customStyle="1" w:styleId="KenmerkenOnskenmerk">
    <w:name w:val="Kenmerken Ons kenmerk"/>
    <w:basedOn w:val="Kenmerken"/>
    <w:uiPriority w:val="11"/>
    <w:qFormat/>
    <w:rsid w:val="007B4E82"/>
  </w:style>
  <w:style w:type="paragraph" w:customStyle="1" w:styleId="KenmerkenUwkenmerk">
    <w:name w:val="Kenmerken Uw kenmerk"/>
    <w:basedOn w:val="Kenmerken"/>
    <w:uiPriority w:val="11"/>
    <w:qFormat/>
    <w:rsid w:val="007B4E82"/>
  </w:style>
  <w:style w:type="paragraph" w:customStyle="1" w:styleId="KenmerkenOnderwerp">
    <w:name w:val="Kenmerken Onderwerp"/>
    <w:basedOn w:val="Kenmerken"/>
    <w:uiPriority w:val="11"/>
    <w:qFormat/>
    <w:rsid w:val="004160C5"/>
    <w:rPr>
      <w:b/>
      <w:sz w:val="20"/>
    </w:rPr>
  </w:style>
  <w:style w:type="paragraph" w:customStyle="1" w:styleId="ItemTitel">
    <w:name w:val="Item Titel"/>
    <w:basedOn w:val="Standaard"/>
    <w:uiPriority w:val="19"/>
    <w:semiHidden/>
    <w:qFormat/>
    <w:rsid w:val="004160C5"/>
    <w:pPr>
      <w:spacing w:line="520" w:lineRule="exact"/>
    </w:pPr>
    <w:rPr>
      <w:rFonts w:cs="Times New Roman (Hoofdtekst CS)"/>
      <w:color w:val="783293" w:themeColor="text2"/>
      <w:spacing w:val="10"/>
      <w:sz w:val="48"/>
    </w:rPr>
  </w:style>
  <w:style w:type="table" w:customStyle="1" w:styleId="i-SDTabel1">
    <w:name w:val="i-SD_Tabel 1"/>
    <w:basedOn w:val="Standaardtabel"/>
    <w:uiPriority w:val="99"/>
    <w:rsid w:val="00A82E64"/>
    <w:pPr>
      <w:spacing w:line="240" w:lineRule="exact"/>
    </w:pPr>
    <w:rPr>
      <w:sz w:val="21"/>
    </w:rPr>
    <w:tblPr>
      <w:tblInd w:w="567" w:type="dxa"/>
      <w:tblBorders>
        <w:top w:val="single" w:sz="4" w:space="0" w:color="783293" w:themeColor="text2"/>
        <w:bottom w:val="single" w:sz="4" w:space="0" w:color="783293" w:themeColor="text2"/>
        <w:insideH w:val="single" w:sz="4" w:space="0" w:color="783293" w:themeColor="text2"/>
      </w:tblBorders>
      <w:tblCellMar>
        <w:top w:w="57" w:type="dxa"/>
        <w:left w:w="0" w:type="dxa"/>
        <w:bottom w:w="57" w:type="dxa"/>
        <w:right w:w="0" w:type="dxa"/>
      </w:tblCellMar>
    </w:tblPr>
    <w:tblStylePr w:type="firstRow">
      <w:rPr>
        <w:rFonts w:asciiTheme="majorHAnsi" w:hAnsiTheme="majorHAnsi"/>
        <w:b/>
        <w:color w:val="783293" w:themeColor="text2"/>
        <w:sz w:val="21"/>
      </w:rPr>
    </w:tblStylePr>
    <w:tblStylePr w:type="firstCol">
      <w:rPr>
        <w:color w:val="783293" w:themeColor="text2"/>
      </w:rPr>
    </w:tblStylePr>
  </w:style>
  <w:style w:type="paragraph" w:styleId="Kopvaninhoudsopgave">
    <w:name w:val="TOC Heading"/>
    <w:basedOn w:val="Kop1"/>
    <w:next w:val="Standaard"/>
    <w:uiPriority w:val="39"/>
    <w:unhideWhenUsed/>
    <w:qFormat/>
    <w:rsid w:val="0034696A"/>
    <w:pPr>
      <w:numPr>
        <w:numId w:val="0"/>
      </w:numPr>
      <w:outlineLvl w:val="9"/>
    </w:pPr>
    <w:rPr>
      <w:bCs/>
      <w:szCs w:val="28"/>
      <w:lang w:eastAsia="nl-NL"/>
    </w:rPr>
  </w:style>
  <w:style w:type="character" w:styleId="Hyperlink">
    <w:name w:val="Hyperlink"/>
    <w:basedOn w:val="Standaardalinea-lettertype"/>
    <w:uiPriority w:val="99"/>
    <w:unhideWhenUsed/>
    <w:rsid w:val="00FC181F"/>
    <w:rPr>
      <w:color w:val="000000" w:themeColor="hyperlink"/>
      <w:u w:val="single"/>
    </w:rPr>
  </w:style>
  <w:style w:type="paragraph" w:customStyle="1" w:styleId="BijlageKop">
    <w:name w:val="Bijlage Kop"/>
    <w:basedOn w:val="Kop1"/>
    <w:next w:val="Plattetekst"/>
    <w:uiPriority w:val="8"/>
    <w:qFormat/>
    <w:rsid w:val="00A82E64"/>
    <w:pPr>
      <w:numPr>
        <w:numId w:val="0"/>
      </w:numPr>
      <w:ind w:left="567"/>
    </w:pPr>
    <w:rPr>
      <w:noProof/>
    </w:rPr>
  </w:style>
  <w:style w:type="paragraph" w:styleId="Voetnoottekst">
    <w:name w:val="footnote text"/>
    <w:basedOn w:val="Standaard"/>
    <w:link w:val="VoetnoottekstChar"/>
    <w:uiPriority w:val="99"/>
    <w:unhideWhenUsed/>
    <w:rsid w:val="00C02477"/>
    <w:pPr>
      <w:tabs>
        <w:tab w:val="left" w:pos="284"/>
      </w:tabs>
      <w:spacing w:line="180" w:lineRule="exact"/>
      <w:ind w:left="284" w:hanging="284"/>
    </w:pPr>
    <w:rPr>
      <w:sz w:val="14"/>
      <w:szCs w:val="20"/>
    </w:rPr>
  </w:style>
  <w:style w:type="character" w:customStyle="1" w:styleId="VoetnoottekstChar">
    <w:name w:val="Voetnoottekst Char"/>
    <w:basedOn w:val="Standaardalinea-lettertype"/>
    <w:link w:val="Voetnoottekst"/>
    <w:uiPriority w:val="99"/>
    <w:semiHidden/>
    <w:rsid w:val="00C02477"/>
    <w:rPr>
      <w:sz w:val="14"/>
      <w:szCs w:val="20"/>
      <w:lang w:val="nl-NL"/>
    </w:rPr>
  </w:style>
  <w:style w:type="character" w:styleId="Voetnootmarkering">
    <w:name w:val="footnote reference"/>
    <w:basedOn w:val="Standaardalinea-lettertype"/>
    <w:unhideWhenUsed/>
    <w:rsid w:val="000D2375"/>
    <w:rPr>
      <w:vertAlign w:val="superscript"/>
    </w:rPr>
  </w:style>
  <w:style w:type="paragraph" w:customStyle="1" w:styleId="VoetnootScheidingslijn">
    <w:name w:val="Voetnoot Scheidingslijn"/>
    <w:basedOn w:val="Standaard"/>
    <w:uiPriority w:val="19"/>
    <w:semiHidden/>
    <w:qFormat/>
    <w:rsid w:val="00C02477"/>
    <w:pPr>
      <w:spacing w:before="200" w:after="80" w:line="180" w:lineRule="exact"/>
    </w:pPr>
    <w:rPr>
      <w:color w:val="783293" w:themeColor="text2"/>
      <w:sz w:val="14"/>
    </w:rPr>
  </w:style>
  <w:style w:type="paragraph" w:styleId="Datum">
    <w:name w:val="Date"/>
    <w:basedOn w:val="Standaard"/>
    <w:next w:val="Standaard"/>
    <w:link w:val="DatumChar"/>
    <w:uiPriority w:val="99"/>
    <w:unhideWhenUsed/>
    <w:rsid w:val="00516435"/>
    <w:pPr>
      <w:spacing w:line="360" w:lineRule="exact"/>
    </w:pPr>
    <w:rPr>
      <w:color w:val="FFFFFF" w:themeColor="background1"/>
      <w:sz w:val="32"/>
    </w:rPr>
  </w:style>
  <w:style w:type="character" w:customStyle="1" w:styleId="DatumChar">
    <w:name w:val="Datum Char"/>
    <w:basedOn w:val="Standaardalinea-lettertype"/>
    <w:link w:val="Datum"/>
    <w:uiPriority w:val="99"/>
    <w:rsid w:val="00516435"/>
    <w:rPr>
      <w:color w:val="FFFFFF" w:themeColor="background1"/>
      <w:sz w:val="32"/>
      <w:lang w:val="nl-NL"/>
    </w:rPr>
  </w:style>
  <w:style w:type="paragraph" w:customStyle="1" w:styleId="Plattetekstinspring">
    <w:name w:val="Platte tekst inspring"/>
    <w:basedOn w:val="Plattetekst"/>
    <w:uiPriority w:val="1"/>
    <w:qFormat/>
    <w:rsid w:val="00C02477"/>
    <w:pPr>
      <w:ind w:left="851"/>
    </w:pPr>
  </w:style>
  <w:style w:type="paragraph" w:customStyle="1" w:styleId="Tabeltekst">
    <w:name w:val="Tabel tekst"/>
    <w:basedOn w:val="Plattetekst"/>
    <w:uiPriority w:val="9"/>
    <w:qFormat/>
    <w:rsid w:val="006D4930"/>
    <w:pPr>
      <w:spacing w:line="240" w:lineRule="exact"/>
      <w:ind w:left="0"/>
    </w:pPr>
  </w:style>
  <w:style w:type="paragraph" w:customStyle="1" w:styleId="Tabeltekstkleinkop">
    <w:name w:val="Tabel tekst klein kop"/>
    <w:basedOn w:val="Tabeltekstklein"/>
    <w:uiPriority w:val="9"/>
    <w:qFormat/>
    <w:rsid w:val="00A82E64"/>
    <w:rPr>
      <w:color w:val="783293" w:themeColor="text2"/>
    </w:rPr>
  </w:style>
  <w:style w:type="paragraph" w:customStyle="1" w:styleId="Tabeltekstklein">
    <w:name w:val="Tabel tekst klein"/>
    <w:basedOn w:val="Tabeltekst"/>
    <w:uiPriority w:val="9"/>
    <w:qFormat/>
    <w:rsid w:val="006D4930"/>
    <w:pPr>
      <w:spacing w:line="220" w:lineRule="exact"/>
    </w:pPr>
    <w:rPr>
      <w:rFonts w:asciiTheme="majorHAnsi" w:hAnsiTheme="majorHAnsi"/>
      <w:color w:val="000000" w:themeColor="text1"/>
      <w:sz w:val="18"/>
    </w:rPr>
  </w:style>
  <w:style w:type="paragraph" w:customStyle="1" w:styleId="Kadertekst">
    <w:name w:val="Kader tekst"/>
    <w:basedOn w:val="Plattetekst"/>
    <w:uiPriority w:val="9"/>
    <w:qFormat/>
    <w:rsid w:val="00E85747"/>
    <w:pPr>
      <w:ind w:left="0"/>
    </w:pPr>
  </w:style>
  <w:style w:type="table" w:customStyle="1" w:styleId="i-SDTabel3tekstklein">
    <w:name w:val="i-SD_Tabel 3 tekst klein"/>
    <w:basedOn w:val="Standaardtabel"/>
    <w:uiPriority w:val="99"/>
    <w:rsid w:val="0025373E"/>
    <w:rPr>
      <w:sz w:val="18"/>
    </w:rPr>
    <w:tblPr>
      <w:tblInd w:w="567" w:type="dxa"/>
      <w:tblBorders>
        <w:top w:val="single" w:sz="4" w:space="0" w:color="783293" w:themeColor="text2"/>
        <w:bottom w:val="single" w:sz="4" w:space="0" w:color="783293" w:themeColor="text2"/>
        <w:insideH w:val="single" w:sz="4" w:space="0" w:color="783293" w:themeColor="text2"/>
      </w:tblBorders>
      <w:tblCellMar>
        <w:top w:w="28" w:type="dxa"/>
        <w:left w:w="0" w:type="dxa"/>
        <w:bottom w:w="28" w:type="dxa"/>
        <w:right w:w="0" w:type="dxa"/>
      </w:tblCellMar>
    </w:tblPr>
    <w:tblStylePr w:type="firstRow">
      <w:rPr>
        <w:b/>
        <w:color w:val="783293" w:themeColor="text2"/>
        <w:sz w:val="18"/>
      </w:rPr>
    </w:tblStylePr>
    <w:tblStylePr w:type="firstCol">
      <w:rPr>
        <w:color w:val="783293" w:themeColor="text2"/>
        <w:sz w:val="18"/>
      </w:rPr>
    </w:tblStylePr>
  </w:style>
  <w:style w:type="table" w:customStyle="1" w:styleId="i-SDKader1lichtblauw">
    <w:name w:val="i-SD_Kader 1 lichtblauw"/>
    <w:basedOn w:val="Standaardtabel"/>
    <w:uiPriority w:val="99"/>
    <w:rsid w:val="00F30260"/>
    <w:rPr>
      <w:color w:val="000000" w:themeColor="text1"/>
      <w:sz w:val="21"/>
    </w:rPr>
    <w:tblPr>
      <w:tblInd w:w="567" w:type="dxa"/>
      <w:tblCellMar>
        <w:top w:w="113" w:type="dxa"/>
        <w:left w:w="170" w:type="dxa"/>
        <w:bottom w:w="198" w:type="dxa"/>
        <w:right w:w="142" w:type="dxa"/>
      </w:tblCellMar>
    </w:tblPr>
    <w:tcPr>
      <w:shd w:val="clear" w:color="auto" w:fill="96DDFD" w:themeFill="accent3" w:themeFillTint="66"/>
    </w:tcPr>
  </w:style>
  <w:style w:type="table" w:customStyle="1" w:styleId="i-SDKader2Lichtpaars">
    <w:name w:val="i-SD_Kader 2 Lichtpaars"/>
    <w:basedOn w:val="i-SDKader1lichtblauw"/>
    <w:uiPriority w:val="99"/>
    <w:rsid w:val="00E85747"/>
    <w:tblPr/>
    <w:tcPr>
      <w:shd w:val="clear" w:color="auto" w:fill="CEA1DF" w:themeFill="accent2" w:themeFillTint="66"/>
    </w:tcPr>
  </w:style>
  <w:style w:type="table" w:customStyle="1" w:styleId="i-SDTabel2Breed">
    <w:name w:val="i-SD_Tabel 2 Breed"/>
    <w:basedOn w:val="i-SDTabel1"/>
    <w:uiPriority w:val="99"/>
    <w:rsid w:val="00384581"/>
    <w:tblPr>
      <w:tblInd w:w="0" w:type="dxa"/>
    </w:tblPr>
    <w:tblStylePr w:type="firstRow">
      <w:rPr>
        <w:rFonts w:asciiTheme="majorHAnsi" w:hAnsiTheme="majorHAnsi"/>
        <w:b/>
        <w:color w:val="783293" w:themeColor="text2"/>
        <w:sz w:val="21"/>
      </w:rPr>
    </w:tblStylePr>
    <w:tblStylePr w:type="firstCol">
      <w:rPr>
        <w:color w:val="783293" w:themeColor="text2"/>
      </w:rPr>
    </w:tblStylePr>
  </w:style>
  <w:style w:type="table" w:customStyle="1" w:styleId="i-SDTabel4tekstkleinBreed">
    <w:name w:val="i-SD_Tabel 4 tekst klein Breed"/>
    <w:basedOn w:val="i-SDTabel3tekstklein"/>
    <w:uiPriority w:val="99"/>
    <w:rsid w:val="0025373E"/>
    <w:tblPr>
      <w:tblInd w:w="0" w:type="dxa"/>
    </w:tblPr>
    <w:tblStylePr w:type="firstRow">
      <w:rPr>
        <w:b/>
        <w:color w:val="783293" w:themeColor="text2"/>
        <w:sz w:val="18"/>
      </w:rPr>
    </w:tblStylePr>
    <w:tblStylePr w:type="firstCol">
      <w:rPr>
        <w:color w:val="783293" w:themeColor="text2"/>
        <w:sz w:val="18"/>
      </w:rPr>
    </w:tblStylePr>
  </w:style>
  <w:style w:type="character" w:customStyle="1" w:styleId="Kop4Char">
    <w:name w:val="Kop 4 Char"/>
    <w:basedOn w:val="Standaardalinea-lettertype"/>
    <w:link w:val="Kop4"/>
    <w:uiPriority w:val="9"/>
    <w:rsid w:val="00ED60B7"/>
    <w:rPr>
      <w:rFonts w:asciiTheme="majorHAnsi" w:eastAsiaTheme="majorEastAsia" w:hAnsiTheme="majorHAnsi" w:cstheme="majorBidi"/>
      <w:i/>
      <w:iCs/>
      <w:color w:val="21245A" w:themeColor="accent1" w:themeShade="BF"/>
      <w:sz w:val="21"/>
      <w:lang w:val="nl-NL"/>
    </w:rPr>
  </w:style>
  <w:style w:type="paragraph" w:styleId="Geenafstand">
    <w:name w:val="No Spacing"/>
    <w:link w:val="GeenafstandChar"/>
    <w:uiPriority w:val="1"/>
    <w:qFormat/>
    <w:rsid w:val="00074A5F"/>
    <w:rPr>
      <w:rFonts w:ascii="Open Sans" w:hAnsi="Open Sans" w:cs="Open Sans"/>
      <w:sz w:val="22"/>
      <w:szCs w:val="22"/>
      <w:lang w:val="nl-NL"/>
    </w:rPr>
  </w:style>
  <w:style w:type="character" w:customStyle="1" w:styleId="GeenafstandChar">
    <w:name w:val="Geen afstand Char"/>
    <w:basedOn w:val="Standaardalinea-lettertype"/>
    <w:link w:val="Geenafstand"/>
    <w:uiPriority w:val="1"/>
    <w:rsid w:val="00074A5F"/>
    <w:rPr>
      <w:rFonts w:ascii="Open Sans" w:hAnsi="Open Sans" w:cs="Open Sans"/>
      <w:sz w:val="22"/>
      <w:szCs w:val="22"/>
      <w:lang w:val="nl-NL"/>
    </w:rPr>
  </w:style>
  <w:style w:type="character" w:customStyle="1" w:styleId="Kop5Char">
    <w:name w:val="Kop 5 Char"/>
    <w:basedOn w:val="Standaardalinea-lettertype"/>
    <w:link w:val="Kop5"/>
    <w:uiPriority w:val="9"/>
    <w:rsid w:val="00B15D7E"/>
    <w:rPr>
      <w:rFonts w:ascii="Open Sans" w:eastAsiaTheme="majorEastAsia" w:hAnsi="Open Sans" w:cs="Open Sans"/>
      <w:b/>
      <w:color w:val="009BE2"/>
      <w:sz w:val="20"/>
      <w:szCs w:val="22"/>
      <w:lang w:val="nl-NL"/>
    </w:rPr>
  </w:style>
  <w:style w:type="character" w:customStyle="1" w:styleId="Kop6Char">
    <w:name w:val="Kop 6 Char"/>
    <w:basedOn w:val="Standaardalinea-lettertype"/>
    <w:link w:val="Kop6"/>
    <w:uiPriority w:val="9"/>
    <w:semiHidden/>
    <w:rsid w:val="00B15D7E"/>
    <w:rPr>
      <w:rFonts w:asciiTheme="majorHAnsi" w:eastAsiaTheme="majorEastAsia" w:hAnsiTheme="majorHAnsi" w:cstheme="majorBidi"/>
      <w:color w:val="16173C" w:themeColor="accent1" w:themeShade="7F"/>
      <w:sz w:val="22"/>
      <w:szCs w:val="22"/>
      <w:lang w:val="nl-NL"/>
    </w:rPr>
  </w:style>
  <w:style w:type="character" w:customStyle="1" w:styleId="Kop7Char">
    <w:name w:val="Kop 7 Char"/>
    <w:basedOn w:val="Standaardalinea-lettertype"/>
    <w:link w:val="Kop7"/>
    <w:uiPriority w:val="9"/>
    <w:semiHidden/>
    <w:rsid w:val="00B15D7E"/>
    <w:rPr>
      <w:rFonts w:asciiTheme="majorHAnsi" w:eastAsiaTheme="majorEastAsia" w:hAnsiTheme="majorHAnsi" w:cstheme="majorBidi"/>
      <w:i/>
      <w:iCs/>
      <w:color w:val="16173C" w:themeColor="accent1" w:themeShade="7F"/>
      <w:sz w:val="22"/>
      <w:szCs w:val="22"/>
      <w:lang w:val="nl-NL"/>
    </w:rPr>
  </w:style>
  <w:style w:type="character" w:customStyle="1" w:styleId="Kop8Char">
    <w:name w:val="Kop 8 Char"/>
    <w:basedOn w:val="Standaardalinea-lettertype"/>
    <w:link w:val="Kop8"/>
    <w:uiPriority w:val="9"/>
    <w:semiHidden/>
    <w:rsid w:val="00B15D7E"/>
    <w:rPr>
      <w:rFonts w:asciiTheme="majorHAnsi" w:eastAsiaTheme="majorEastAsia" w:hAnsiTheme="majorHAnsi" w:cstheme="majorBidi"/>
      <w:color w:val="272727" w:themeColor="text1" w:themeTint="D8"/>
      <w:sz w:val="21"/>
      <w:szCs w:val="21"/>
      <w:lang w:val="nl-NL"/>
    </w:rPr>
  </w:style>
  <w:style w:type="character" w:customStyle="1" w:styleId="Kop9Char">
    <w:name w:val="Kop 9 Char"/>
    <w:basedOn w:val="Standaardalinea-lettertype"/>
    <w:link w:val="Kop9"/>
    <w:uiPriority w:val="9"/>
    <w:semiHidden/>
    <w:rsid w:val="00B15D7E"/>
    <w:rPr>
      <w:rFonts w:asciiTheme="majorHAnsi" w:eastAsiaTheme="majorEastAsia" w:hAnsiTheme="majorHAnsi" w:cstheme="majorBidi"/>
      <w:i/>
      <w:iCs/>
      <w:color w:val="272727" w:themeColor="text1" w:themeTint="D8"/>
      <w:sz w:val="21"/>
      <w:szCs w:val="21"/>
      <w:lang w:val="nl-NL"/>
    </w:rPr>
  </w:style>
  <w:style w:type="paragraph" w:styleId="Normaalweb">
    <w:name w:val="Normal (Web)"/>
    <w:basedOn w:val="Standaard"/>
    <w:uiPriority w:val="99"/>
    <w:semiHidden/>
    <w:unhideWhenUsed/>
    <w:rsid w:val="00B15D7E"/>
    <w:pPr>
      <w:spacing w:before="100" w:beforeAutospacing="1" w:after="100" w:afterAutospacing="1" w:line="240" w:lineRule="auto"/>
    </w:pPr>
    <w:rPr>
      <w:rFonts w:ascii="Times New Roman" w:eastAsia="Times New Roman" w:hAnsi="Times New Roman" w:cs="Times New Roman"/>
      <w:sz w:val="24"/>
      <w:lang w:eastAsia="nl-NL"/>
    </w:rPr>
  </w:style>
  <w:style w:type="character" w:styleId="Nadruk">
    <w:name w:val="Emphasis"/>
    <w:basedOn w:val="Standaardalinea-lettertype"/>
    <w:uiPriority w:val="20"/>
    <w:qFormat/>
    <w:rsid w:val="00B15D7E"/>
    <w:rPr>
      <w:i/>
      <w:iCs/>
    </w:rPr>
  </w:style>
  <w:style w:type="character" w:customStyle="1" w:styleId="apple-converted-space">
    <w:name w:val="apple-converted-space"/>
    <w:basedOn w:val="Standaardalinea-lettertype"/>
    <w:rsid w:val="00B15D7E"/>
  </w:style>
  <w:style w:type="character" w:styleId="Subtielebenadrukking">
    <w:name w:val="Subtle Emphasis"/>
    <w:basedOn w:val="Standaardalinea-lettertype"/>
    <w:uiPriority w:val="19"/>
    <w:rsid w:val="00B15D7E"/>
    <w:rPr>
      <w:i/>
      <w:iCs/>
      <w:color w:val="808080" w:themeColor="text1" w:themeTint="7F"/>
    </w:rPr>
  </w:style>
  <w:style w:type="character" w:styleId="Intensievebenadrukking">
    <w:name w:val="Intense Emphasis"/>
    <w:basedOn w:val="Standaardalinea-lettertype"/>
    <w:uiPriority w:val="21"/>
    <w:qFormat/>
    <w:rsid w:val="00B15D7E"/>
    <w:rPr>
      <w:b/>
      <w:bCs/>
      <w:i/>
      <w:iCs/>
    </w:rPr>
  </w:style>
  <w:style w:type="character" w:styleId="Zwaar">
    <w:name w:val="Strong"/>
    <w:basedOn w:val="Standaardalinea-lettertype"/>
    <w:uiPriority w:val="22"/>
    <w:qFormat/>
    <w:rsid w:val="00B15D7E"/>
    <w:rPr>
      <w:b/>
      <w:bCs/>
    </w:rPr>
  </w:style>
  <w:style w:type="character" w:styleId="Titelvanboek">
    <w:name w:val="Book Title"/>
    <w:basedOn w:val="Standaardalinea-lettertype"/>
    <w:uiPriority w:val="33"/>
    <w:rsid w:val="00B15D7E"/>
    <w:rPr>
      <w:b/>
      <w:bCs/>
      <w:smallCaps/>
      <w:spacing w:val="5"/>
    </w:rPr>
  </w:style>
  <w:style w:type="paragraph" w:styleId="Duidelijkcitaat">
    <w:name w:val="Intense Quote"/>
    <w:basedOn w:val="Standaard"/>
    <w:next w:val="Standaard"/>
    <w:link w:val="DuidelijkcitaatChar"/>
    <w:uiPriority w:val="30"/>
    <w:rsid w:val="00B15D7E"/>
    <w:pPr>
      <w:pBdr>
        <w:bottom w:val="single" w:sz="4" w:space="4" w:color="2D3079" w:themeColor="accent1"/>
      </w:pBdr>
      <w:spacing w:before="200" w:after="280" w:line="276" w:lineRule="auto"/>
      <w:ind w:left="936" w:right="936"/>
    </w:pPr>
    <w:rPr>
      <w:rFonts w:ascii="Open Sans" w:hAnsi="Open Sans" w:cs="Open Sans"/>
      <w:b/>
      <w:bCs/>
      <w:i/>
      <w:iCs/>
      <w:color w:val="2D3079" w:themeColor="accent1"/>
      <w:sz w:val="22"/>
      <w:szCs w:val="22"/>
    </w:rPr>
  </w:style>
  <w:style w:type="character" w:customStyle="1" w:styleId="DuidelijkcitaatChar">
    <w:name w:val="Duidelijk citaat Char"/>
    <w:basedOn w:val="Standaardalinea-lettertype"/>
    <w:link w:val="Duidelijkcitaat"/>
    <w:uiPriority w:val="30"/>
    <w:rsid w:val="00B15D7E"/>
    <w:rPr>
      <w:rFonts w:ascii="Open Sans" w:hAnsi="Open Sans" w:cs="Open Sans"/>
      <w:b/>
      <w:bCs/>
      <w:i/>
      <w:iCs/>
      <w:color w:val="2D3079" w:themeColor="accent1"/>
      <w:sz w:val="22"/>
      <w:szCs w:val="22"/>
      <w:lang w:val="nl-NL"/>
    </w:rPr>
  </w:style>
  <w:style w:type="paragraph" w:customStyle="1" w:styleId="Kop20">
    <w:name w:val="Kop2"/>
    <w:basedOn w:val="Kop1"/>
    <w:link w:val="Kop2Char0"/>
    <w:rsid w:val="00B15D7E"/>
    <w:pPr>
      <w:pageBreakBefore w:val="0"/>
      <w:numPr>
        <w:numId w:val="0"/>
      </w:numPr>
      <w:spacing w:before="480" w:after="0" w:line="276" w:lineRule="auto"/>
    </w:pPr>
    <w:rPr>
      <w:rFonts w:ascii="Open Sans" w:hAnsi="Open Sans" w:cs="Open Sans"/>
      <w:b/>
      <w:bCs/>
      <w:color w:val="009BE2"/>
      <w:sz w:val="22"/>
    </w:rPr>
  </w:style>
  <w:style w:type="character" w:customStyle="1" w:styleId="Kop2Char0">
    <w:name w:val="Kop2 Char"/>
    <w:basedOn w:val="Kop1Char"/>
    <w:link w:val="Kop20"/>
    <w:rsid w:val="00B15D7E"/>
    <w:rPr>
      <w:rFonts w:ascii="Open Sans" w:eastAsiaTheme="majorEastAsia" w:hAnsi="Open Sans" w:cs="Open Sans"/>
      <w:b/>
      <w:bCs/>
      <w:color w:val="009BE2"/>
      <w:sz w:val="22"/>
      <w:szCs w:val="32"/>
      <w:lang w:val="nl-NL"/>
    </w:rPr>
  </w:style>
  <w:style w:type="character" w:customStyle="1" w:styleId="Hyperlink0">
    <w:name w:val="Hyperlink.0"/>
    <w:basedOn w:val="Hyperlink"/>
    <w:rsid w:val="00B15D7E"/>
    <w:rPr>
      <w:color w:val="0563C1"/>
      <w:u w:val="single" w:color="0563C1"/>
    </w:rPr>
  </w:style>
  <w:style w:type="numbering" w:customStyle="1" w:styleId="Gemporteerdestijl14">
    <w:name w:val="Geïmporteerde stijl 14"/>
    <w:rsid w:val="00B15D7E"/>
    <w:pPr>
      <w:numPr>
        <w:numId w:val="15"/>
      </w:numPr>
    </w:pPr>
  </w:style>
  <w:style w:type="table" w:customStyle="1" w:styleId="Rastertabel1licht-Accent51">
    <w:name w:val="Rastertabel 1 licht - Accent 51"/>
    <w:basedOn w:val="Standaardtabel"/>
    <w:uiPriority w:val="46"/>
    <w:rsid w:val="00B15D7E"/>
    <w:rPr>
      <w:sz w:val="22"/>
      <w:szCs w:val="22"/>
      <w:lang w:val="nl-NL"/>
    </w:rPr>
    <w:tblPr>
      <w:tblStyleRowBandSize w:val="1"/>
      <w:tblStyleColBandSize w:val="1"/>
      <w:tblBorders>
        <w:top w:val="single" w:sz="4" w:space="0" w:color="EAF1AF" w:themeColor="accent5" w:themeTint="66"/>
        <w:left w:val="single" w:sz="4" w:space="0" w:color="EAF1AF" w:themeColor="accent5" w:themeTint="66"/>
        <w:bottom w:val="single" w:sz="4" w:space="0" w:color="EAF1AF" w:themeColor="accent5" w:themeTint="66"/>
        <w:right w:val="single" w:sz="4" w:space="0" w:color="EAF1AF" w:themeColor="accent5" w:themeTint="66"/>
        <w:insideH w:val="single" w:sz="4" w:space="0" w:color="EAF1AF" w:themeColor="accent5" w:themeTint="66"/>
        <w:insideV w:val="single" w:sz="4" w:space="0" w:color="EAF1AF" w:themeColor="accent5" w:themeTint="66"/>
      </w:tblBorders>
    </w:tblPr>
    <w:tblStylePr w:type="firstRow">
      <w:rPr>
        <w:b/>
        <w:bCs/>
      </w:rPr>
      <w:tblPr/>
      <w:tcPr>
        <w:tcBorders>
          <w:bottom w:val="single" w:sz="12" w:space="0" w:color="E0EA88" w:themeColor="accent5" w:themeTint="99"/>
        </w:tcBorders>
      </w:tcPr>
    </w:tblStylePr>
    <w:tblStylePr w:type="lastRow">
      <w:rPr>
        <w:b/>
        <w:bCs/>
      </w:rPr>
      <w:tblPr/>
      <w:tcPr>
        <w:tcBorders>
          <w:top w:val="double" w:sz="2" w:space="0" w:color="E0EA88" w:themeColor="accent5" w:themeTint="99"/>
        </w:tcBorders>
      </w:tcPr>
    </w:tblStylePr>
    <w:tblStylePr w:type="firstCol">
      <w:rPr>
        <w:b/>
        <w:bCs/>
      </w:rPr>
    </w:tblStylePr>
    <w:tblStylePr w:type="lastCol">
      <w:rPr>
        <w:b/>
        <w:bCs/>
      </w:rPr>
    </w:tblStylePr>
  </w:style>
  <w:style w:type="character" w:customStyle="1" w:styleId="KopjesOVKChar">
    <w:name w:val="Kopjes OVK Char"/>
    <w:basedOn w:val="Standaardalinea-lettertype"/>
    <w:link w:val="KopjesOVK"/>
    <w:locked/>
    <w:rsid w:val="00B15D7E"/>
    <w:rPr>
      <w:rFonts w:ascii="Verdana" w:eastAsiaTheme="majorEastAsia" w:hAnsi="Verdana" w:cs="Arial"/>
      <w:b/>
      <w:bCs/>
      <w:iCs/>
      <w:color w:val="21245A" w:themeColor="accent1" w:themeShade="BF"/>
      <w:sz w:val="26"/>
      <w:szCs w:val="28"/>
    </w:rPr>
  </w:style>
  <w:style w:type="paragraph" w:customStyle="1" w:styleId="KopjesOVK">
    <w:name w:val="Kopjes OVK"/>
    <w:basedOn w:val="Kop2"/>
    <w:link w:val="KopjesOVKChar"/>
    <w:qFormat/>
    <w:rsid w:val="00B15D7E"/>
    <w:pPr>
      <w:keepLines w:val="0"/>
      <w:numPr>
        <w:ilvl w:val="0"/>
        <w:numId w:val="0"/>
      </w:numPr>
      <w:tabs>
        <w:tab w:val="clear" w:pos="851"/>
      </w:tabs>
      <w:spacing w:before="240" w:after="60" w:line="240" w:lineRule="auto"/>
    </w:pPr>
    <w:rPr>
      <w:rFonts w:ascii="Verdana" w:hAnsi="Verdana" w:cs="Arial"/>
      <w:bCs/>
      <w:iCs/>
      <w:color w:val="21245A" w:themeColor="accent1" w:themeShade="BF"/>
      <w:sz w:val="26"/>
      <w:szCs w:val="28"/>
      <w:lang w:val="en-US"/>
    </w:rPr>
  </w:style>
  <w:style w:type="character" w:styleId="Verwijzingopmerking">
    <w:name w:val="annotation reference"/>
    <w:basedOn w:val="Standaardalinea-lettertype"/>
    <w:uiPriority w:val="99"/>
    <w:semiHidden/>
    <w:unhideWhenUsed/>
    <w:rsid w:val="00B15D7E"/>
    <w:rPr>
      <w:sz w:val="16"/>
      <w:szCs w:val="16"/>
    </w:rPr>
  </w:style>
  <w:style w:type="paragraph" w:styleId="Tekstopmerking">
    <w:name w:val="annotation text"/>
    <w:basedOn w:val="Standaard"/>
    <w:link w:val="TekstopmerkingChar"/>
    <w:uiPriority w:val="99"/>
    <w:unhideWhenUsed/>
    <w:rsid w:val="00B15D7E"/>
    <w:pPr>
      <w:spacing w:line="240" w:lineRule="auto"/>
    </w:pPr>
    <w:rPr>
      <w:rFonts w:ascii="Open Sans" w:hAnsi="Open Sans" w:cs="Open Sans"/>
      <w:color w:val="0C3A66"/>
      <w:sz w:val="20"/>
      <w:szCs w:val="20"/>
    </w:rPr>
  </w:style>
  <w:style w:type="character" w:customStyle="1" w:styleId="TekstopmerkingChar">
    <w:name w:val="Tekst opmerking Char"/>
    <w:basedOn w:val="Standaardalinea-lettertype"/>
    <w:link w:val="Tekstopmerking"/>
    <w:uiPriority w:val="99"/>
    <w:rsid w:val="00B15D7E"/>
    <w:rPr>
      <w:rFonts w:ascii="Open Sans" w:hAnsi="Open Sans" w:cs="Open Sans"/>
      <w:color w:val="0C3A66"/>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B15D7E"/>
    <w:rPr>
      <w:b/>
      <w:bCs/>
    </w:rPr>
  </w:style>
  <w:style w:type="character" w:customStyle="1" w:styleId="OnderwerpvanopmerkingChar">
    <w:name w:val="Onderwerp van opmerking Char"/>
    <w:basedOn w:val="TekstopmerkingChar"/>
    <w:link w:val="Onderwerpvanopmerking"/>
    <w:uiPriority w:val="99"/>
    <w:semiHidden/>
    <w:rsid w:val="00B15D7E"/>
    <w:rPr>
      <w:rFonts w:ascii="Open Sans" w:hAnsi="Open Sans" w:cs="Open Sans"/>
      <w:b/>
      <w:bCs/>
      <w:color w:val="0C3A66"/>
      <w:sz w:val="20"/>
      <w:szCs w:val="20"/>
      <w:lang w:val="nl-NL"/>
    </w:rPr>
  </w:style>
  <w:style w:type="character" w:styleId="Onopgelostemelding">
    <w:name w:val="Unresolved Mention"/>
    <w:basedOn w:val="Standaardalinea-lettertype"/>
    <w:uiPriority w:val="99"/>
    <w:semiHidden/>
    <w:unhideWhenUsed/>
    <w:rsid w:val="00B15D7E"/>
    <w:rPr>
      <w:color w:val="605E5C"/>
      <w:shd w:val="clear" w:color="auto" w:fill="E1DFDD"/>
    </w:rPr>
  </w:style>
  <w:style w:type="character" w:styleId="GevolgdeHyperlink">
    <w:name w:val="FollowedHyperlink"/>
    <w:basedOn w:val="Standaardalinea-lettertype"/>
    <w:uiPriority w:val="99"/>
    <w:semiHidden/>
    <w:unhideWhenUsed/>
    <w:rsid w:val="00B15D7E"/>
    <w:rPr>
      <w:color w:val="000000" w:themeColor="followedHyperlink"/>
      <w:u w:val="single"/>
    </w:rPr>
  </w:style>
  <w:style w:type="paragraph" w:styleId="Revisie">
    <w:name w:val="Revision"/>
    <w:hidden/>
    <w:uiPriority w:val="99"/>
    <w:semiHidden/>
    <w:rsid w:val="00B15D7E"/>
    <w:rPr>
      <w:rFonts w:ascii="Open Sans" w:hAnsi="Open Sans" w:cs="Open Sans"/>
      <w:color w:val="0C3A66"/>
      <w:sz w:val="22"/>
      <w:szCs w:val="22"/>
      <w:lang w:val="nl-NL"/>
    </w:rPr>
  </w:style>
  <w:style w:type="numbering" w:customStyle="1" w:styleId="Gemporteerdestijl12">
    <w:name w:val="Geïmporteerde stijl 12"/>
    <w:rsid w:val="00B15D7E"/>
    <w:pPr>
      <w:numPr>
        <w:numId w:val="16"/>
      </w:numPr>
    </w:pPr>
  </w:style>
  <w:style w:type="paragraph" w:styleId="Bijschrift">
    <w:name w:val="caption"/>
    <w:basedOn w:val="Standaard"/>
    <w:next w:val="Standaard"/>
    <w:uiPriority w:val="35"/>
    <w:unhideWhenUsed/>
    <w:qFormat/>
    <w:rsid w:val="00B15D7E"/>
    <w:pPr>
      <w:spacing w:after="200" w:line="240" w:lineRule="auto"/>
    </w:pPr>
    <w:rPr>
      <w:rFonts w:ascii="Open Sans" w:hAnsi="Open Sans" w:cs="Open Sans"/>
      <w:i/>
      <w:iCs/>
      <w:color w:val="783293" w:themeColor="text2"/>
      <w:sz w:val="18"/>
      <w:szCs w:val="18"/>
    </w:rPr>
  </w:style>
  <w:style w:type="paragraph" w:customStyle="1" w:styleId="footnotedescription">
    <w:name w:val="footnote description"/>
    <w:next w:val="Standaard"/>
    <w:link w:val="footnotedescriptionChar"/>
    <w:hidden/>
    <w:rsid w:val="00C97CAB"/>
    <w:pPr>
      <w:spacing w:line="259" w:lineRule="auto"/>
    </w:pPr>
    <w:rPr>
      <w:rFonts w:ascii="Calibri" w:eastAsia="Calibri" w:hAnsi="Calibri" w:cs="Calibri"/>
      <w:color w:val="000000"/>
      <w:sz w:val="14"/>
      <w:szCs w:val="22"/>
      <w:lang w:val="nl-NL" w:eastAsia="nl-NL"/>
    </w:rPr>
  </w:style>
  <w:style w:type="character" w:customStyle="1" w:styleId="footnotedescriptionChar">
    <w:name w:val="footnote description Char"/>
    <w:link w:val="footnotedescription"/>
    <w:rsid w:val="00C97CAB"/>
    <w:rPr>
      <w:rFonts w:ascii="Calibri" w:eastAsia="Calibri" w:hAnsi="Calibri" w:cs="Calibri"/>
      <w:color w:val="000000"/>
      <w:sz w:val="14"/>
      <w:szCs w:val="22"/>
      <w:lang w:val="nl-NL" w:eastAsia="nl-NL"/>
    </w:rPr>
  </w:style>
  <w:style w:type="character" w:customStyle="1" w:styleId="footnotemark">
    <w:name w:val="footnote mark"/>
    <w:hidden/>
    <w:rsid w:val="00C97CAB"/>
    <w:rPr>
      <w:rFonts w:ascii="Calibri" w:eastAsia="Calibri" w:hAnsi="Calibri" w:cs="Calibri"/>
      <w:color w:val="000000"/>
      <w:sz w:val="14"/>
      <w:vertAlign w:val="superscript"/>
    </w:rPr>
  </w:style>
  <w:style w:type="paragraph" w:customStyle="1" w:styleId="Default">
    <w:name w:val="Default"/>
    <w:rsid w:val="008D7BBA"/>
    <w:pPr>
      <w:autoSpaceDE w:val="0"/>
      <w:autoSpaceDN w:val="0"/>
      <w:adjustRightInd w:val="0"/>
    </w:pPr>
    <w:rPr>
      <w:rFonts w:ascii="Verdana" w:hAnsi="Verdana" w:cs="Verdana"/>
      <w:color w:val="000000"/>
      <w:lang w:val="nl-NL"/>
    </w:rPr>
  </w:style>
  <w:style w:type="paragraph" w:customStyle="1" w:styleId="Stijl1">
    <w:name w:val="Stijl1"/>
    <w:basedOn w:val="Kop2"/>
    <w:link w:val="Stijl1Char"/>
    <w:qFormat/>
    <w:rsid w:val="00A06BFD"/>
    <w:pPr>
      <w:numPr>
        <w:ilvl w:val="0"/>
        <w:numId w:val="0"/>
      </w:numPr>
      <w:tabs>
        <w:tab w:val="clear" w:pos="851"/>
      </w:tabs>
      <w:spacing w:before="480" w:line="276" w:lineRule="auto"/>
    </w:pPr>
    <w:rPr>
      <w:rFonts w:ascii="Open Sans" w:hAnsi="Open Sans" w:cs="Open Sans"/>
      <w:b w:val="0"/>
      <w:bCs/>
      <w:i/>
      <w:color w:val="009BE2"/>
      <w:sz w:val="22"/>
      <w:szCs w:val="32"/>
      <w:lang w:val="en-GB"/>
    </w:rPr>
  </w:style>
  <w:style w:type="character" w:customStyle="1" w:styleId="Stijl1Char">
    <w:name w:val="Stijl1 Char"/>
    <w:basedOn w:val="Kop2Char"/>
    <w:link w:val="Stijl1"/>
    <w:rsid w:val="00A06BFD"/>
    <w:rPr>
      <w:rFonts w:ascii="Open Sans" w:eastAsiaTheme="majorEastAsia" w:hAnsi="Open Sans" w:cs="Open Sans"/>
      <w:b w:val="0"/>
      <w:bCs/>
      <w:i/>
      <w:color w:val="009BE2"/>
      <w:sz w:val="2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16/09/relationships/commentsIds" Target="commentsIds.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orms.office.com/Pages/ResponsePage.aspx?id=qynwbtc_mE2bDtH1_t6m0QseOL5UJ1pPl6AyJ3rHcAtUQlBDQjJRNkc3UjNQVVpNR1NZNkcwT0JQWi4u" TargetMode="External"/><Relationship Id="rId17" Type="http://schemas.openxmlformats.org/officeDocument/2006/relationships/image" Target="media/image4.png"/><Relationship Id="rId25" Type="http://schemas.openxmlformats.org/officeDocument/2006/relationships/image" Target="media/image8.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G"/><Relationship Id="rId20" Type="http://schemas.microsoft.com/office/2011/relationships/commentsExtended" Target="commentsExtended.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erard.vandam@i-sociaaldomein.nl" TargetMode="External"/><Relationship Id="rId24" Type="http://schemas.openxmlformats.org/officeDocument/2006/relationships/hyperlink" Target="https://i-sociaaldomein.nl/cms/view/57979230/abonnementstarief-wmo"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standaarden.nl/ibieb/gebruik-van-ijw-berichtenverkeer-door-gemeenten-en-gecertificeerde-jeugdzorginstellingen-gedwongen-kader" TargetMode="External"/><Relationship Id="rId23" Type="http://schemas.openxmlformats.org/officeDocument/2006/relationships/image" Target="media/image7.JP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6.JP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zoek.officielebekendmakingen.nl/stcrt-2016-44178.html" TargetMode="External"/><Relationship Id="rId2" Type="http://schemas.openxmlformats.org/officeDocument/2006/relationships/hyperlink" Target="https://wetten.overheid.nl/BWBR0036007/2018-07-28" TargetMode="External"/><Relationship Id="rId1" Type="http://schemas.openxmlformats.org/officeDocument/2006/relationships/hyperlink" Target="https://www.informatielangdurigezorg.nl/soorten-zorg/spoedz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i-sociaal_domein_Kleuren">
      <a:dk1>
        <a:srgbClr val="000000"/>
      </a:dk1>
      <a:lt1>
        <a:srgbClr val="FFFFFF"/>
      </a:lt1>
      <a:dk2>
        <a:srgbClr val="783293"/>
      </a:dk2>
      <a:lt2>
        <a:srgbClr val="C9C9C9"/>
      </a:lt2>
      <a:accent1>
        <a:srgbClr val="2D3079"/>
      </a:accent1>
      <a:accent2>
        <a:srgbClr val="783293"/>
      </a:accent2>
      <a:accent3>
        <a:srgbClr val="03A9F4"/>
      </a:accent3>
      <a:accent4>
        <a:srgbClr val="EC008C"/>
      </a:accent4>
      <a:accent5>
        <a:srgbClr val="CDDC39"/>
      </a:accent5>
      <a:accent6>
        <a:srgbClr val="F9A825"/>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4F5935245FBC46BB0845B5E877183A" ma:contentTypeVersion="12" ma:contentTypeDescription="Een nieuw document maken." ma:contentTypeScope="" ma:versionID="74835ec38f46c17d3a9f92d9d2ddac8b">
  <xsd:schema xmlns:xsd="http://www.w3.org/2001/XMLSchema" xmlns:xs="http://www.w3.org/2001/XMLSchema" xmlns:p="http://schemas.microsoft.com/office/2006/metadata/properties" xmlns:ns2="eb476aeb-cfc0-4d64-93e5-927642e1f979" xmlns:ns3="73ddae55-80d5-40da-8705-548d45c223e6" targetNamespace="http://schemas.microsoft.com/office/2006/metadata/properties" ma:root="true" ma:fieldsID="6f17e631890030a00a0fae486e013dd1" ns2:_="" ns3:_="">
    <xsd:import namespace="eb476aeb-cfc0-4d64-93e5-927642e1f979"/>
    <xsd:import namespace="73ddae55-80d5-40da-8705-548d45c223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76aeb-cfc0-4d64-93e5-927642e1f9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ddae55-80d5-40da-8705-548d45c223e6"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06171-434C-4629-BDC2-B6E50B120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76aeb-cfc0-4d64-93e5-927642e1f979"/>
    <ds:schemaRef ds:uri="73ddae55-80d5-40da-8705-548d45c223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251463-B865-402A-9417-7DA91F5A0ED3}">
  <ds:schemaRefs>
    <ds:schemaRef ds:uri="http://schemas.microsoft.com/sharepoint/v3/contenttype/forms"/>
  </ds:schemaRefs>
</ds:datastoreItem>
</file>

<file path=customXml/itemProps3.xml><?xml version="1.0" encoding="utf-8"?>
<ds:datastoreItem xmlns:ds="http://schemas.openxmlformats.org/officeDocument/2006/customXml" ds:itemID="{17F4894B-1CC1-44A0-AC27-DF85295752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C2194E-D0B2-FB44-9162-8BCE6DCB9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12841</Words>
  <Characters>70630</Characters>
  <Application>Microsoft Office Word</Application>
  <DocSecurity>0</DocSecurity>
  <Lines>588</Lines>
  <Paragraphs>166</Paragraphs>
  <ScaleCrop>false</ScaleCrop>
  <HeadingPairs>
    <vt:vector size="2" baseType="variant">
      <vt:variant>
        <vt:lpstr>Titel</vt:lpstr>
      </vt:variant>
      <vt:variant>
        <vt:i4>1</vt:i4>
      </vt:variant>
    </vt:vector>
  </HeadingPairs>
  <TitlesOfParts>
    <vt:vector size="1" baseType="lpstr">
      <vt:lpstr>i-sociaal domein</vt:lpstr>
    </vt:vector>
  </TitlesOfParts>
  <Manager/>
  <Company>i-sociaal domein</Company>
  <LinksUpToDate>false</LinksUpToDate>
  <CharactersWithSpaces>83305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i-sociaal domein</dc:title>
  <dc:subject/>
  <dc:creator>Gerard van Dam</dc:creator>
  <cp:keywords/>
  <dc:description>i-sociaal domein rapport
Versie 1 - juni 2019
Ontwerp: Humming
Template: Ton Persoon</dc:description>
  <cp:lastModifiedBy>dimphy van der Zanden</cp:lastModifiedBy>
  <cp:revision>4</cp:revision>
  <cp:lastPrinted>2019-11-24T11:58:00Z</cp:lastPrinted>
  <dcterms:created xsi:type="dcterms:W3CDTF">2020-05-11T21:40:00Z</dcterms:created>
  <dcterms:modified xsi:type="dcterms:W3CDTF">2020-05-11T21:44:00Z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0x010100914F5935245FBC46BB0845B5E877183A</vt:lpwstr>
  </property>
</Properties>
</file>